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0077A8">
      <w:pPr>
        <w:pStyle w:val="5"/>
        <w:keepNext/>
        <w:keepLines/>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157" w:afterLines="50" w:afterAutospacing="0" w:line="500" w:lineRule="exact"/>
        <w:ind w:right="0" w:rightChars="0" w:firstLine="0"/>
        <w:jc w:val="center"/>
        <w:textAlignment w:val="auto"/>
        <w:rPr>
          <w:rFonts w:hint="default" w:ascii="Times New Roman" w:hAnsi="Times New Roman" w:eastAsia="黑体" w:cs="Times New Roman"/>
          <w:b/>
          <w:bCs w:val="0"/>
          <w:color w:val="auto"/>
          <w:sz w:val="32"/>
          <w:highlight w:val="none"/>
        </w:rPr>
      </w:pPr>
      <w:bookmarkStart w:id="0" w:name="_Toc235587783"/>
      <w:bookmarkStart w:id="1" w:name="_Toc310286940"/>
      <w:bookmarkStart w:id="2" w:name="_Toc28619912"/>
      <w:bookmarkStart w:id="3" w:name="_Toc502666542"/>
      <w:bookmarkStart w:id="4" w:name="_Toc304545712"/>
      <w:bookmarkStart w:id="5" w:name="_Toc14644845"/>
      <w:bookmarkStart w:id="6" w:name="_Toc249429933"/>
      <w:bookmarkStart w:id="7" w:name="_Toc32190"/>
      <w:bookmarkStart w:id="8" w:name="_Toc377137287"/>
      <w:bookmarkStart w:id="9" w:name="_Toc231835914"/>
      <w:bookmarkStart w:id="10" w:name="_Toc522634242"/>
      <w:bookmarkStart w:id="11" w:name="_Toc31554"/>
      <w:bookmarkStart w:id="12" w:name="_Toc16974"/>
      <w:bookmarkStart w:id="13" w:name="_Toc304280305"/>
      <w:bookmarkStart w:id="14" w:name="_Toc310092648"/>
      <w:bookmarkStart w:id="15" w:name="_Toc34259520"/>
      <w:bookmarkStart w:id="16" w:name="_Toc236123651"/>
      <w:bookmarkStart w:id="17" w:name="_Toc26729459"/>
      <w:bookmarkStart w:id="18" w:name="_Toc523053634"/>
      <w:bookmarkStart w:id="19" w:name="_Toc273523529"/>
      <w:bookmarkStart w:id="20" w:name="_Toc275435825"/>
      <w:bookmarkStart w:id="21" w:name="_Toc504482108"/>
      <w:bookmarkStart w:id="22" w:name="_Toc11767"/>
      <w:bookmarkStart w:id="23" w:name="_Toc31909"/>
      <w:bookmarkStart w:id="24" w:name="_Toc250471493"/>
      <w:bookmarkStart w:id="25" w:name="_Toc14451878"/>
      <w:bookmarkStart w:id="26" w:name="_Toc384729591"/>
      <w:bookmarkStart w:id="27" w:name="_Toc534639292"/>
      <w:bookmarkStart w:id="28" w:name="_Toc370242923"/>
      <w:bookmarkStart w:id="29" w:name="_Toc30759"/>
      <w:bookmarkStart w:id="30" w:name="_Toc262638416"/>
      <w:bookmarkStart w:id="31" w:name="_Toc30088641"/>
      <w:bookmarkStart w:id="32" w:name="_Toc304298897"/>
      <w:bookmarkStart w:id="33" w:name="_Toc8498"/>
      <w:bookmarkStart w:id="34" w:name="_Toc11018"/>
      <w:bookmarkStart w:id="35" w:name="_Toc231982055"/>
      <w:bookmarkStart w:id="36" w:name="_Toc19020350"/>
      <w:bookmarkStart w:id="37" w:name="_Toc469729921"/>
      <w:bookmarkStart w:id="38" w:name="_Toc249354440"/>
      <w:bookmarkStart w:id="39" w:name="_Toc262743317"/>
      <w:bookmarkStart w:id="40" w:name="_Toc10253"/>
      <w:bookmarkStart w:id="41" w:name="_Toc339981190"/>
      <w:bookmarkStart w:id="42" w:name="_Toc472686203"/>
      <w:bookmarkStart w:id="43" w:name="_Toc522646865"/>
      <w:bookmarkStart w:id="44" w:name="_Toc232084101"/>
      <w:bookmarkStart w:id="45" w:name="_Toc310369686"/>
      <w:bookmarkStart w:id="46" w:name="_Toc41725842"/>
      <w:bookmarkStart w:id="47" w:name="_Toc262653564"/>
      <w:bookmarkStart w:id="48" w:name="_Toc522805323"/>
      <w:bookmarkStart w:id="49" w:name="_Toc513281992"/>
      <w:bookmarkStart w:id="50" w:name="_Toc20060719"/>
      <w:bookmarkStart w:id="51" w:name="_Toc233515682"/>
      <w:bookmarkStart w:id="52" w:name="_Toc231983364"/>
      <w:bookmarkStart w:id="53" w:name="_Toc16062"/>
      <w:bookmarkStart w:id="54" w:name="_Toc281079426"/>
      <w:bookmarkStart w:id="55" w:name="_Toc304470736"/>
      <w:bookmarkStart w:id="56" w:name="_Toc280194915"/>
      <w:bookmarkStart w:id="57" w:name="_Toc369180122"/>
      <w:bookmarkStart w:id="58" w:name="_Toc34048242"/>
      <w:bookmarkStart w:id="59" w:name="_Toc26584"/>
      <w:bookmarkStart w:id="60" w:name="_Toc28092242"/>
      <w:bookmarkStart w:id="61" w:name="_Toc522900711"/>
      <w:bookmarkStart w:id="62" w:name="_Toc522580924"/>
      <w:bookmarkStart w:id="63" w:name="_Toc19029556"/>
      <w:bookmarkStart w:id="64" w:name="_Toc522801106"/>
      <w:bookmarkStart w:id="65" w:name="_Toc272582095"/>
      <w:bookmarkStart w:id="66" w:name="_Toc19980"/>
      <w:bookmarkStart w:id="67" w:name="_Toc489350795"/>
      <w:bookmarkStart w:id="68" w:name="_Toc302030314"/>
      <w:bookmarkStart w:id="69" w:name="_Toc496001597"/>
      <w:bookmarkStart w:id="70" w:name="_Toc425941399"/>
      <w:bookmarkStart w:id="71" w:name="_Toc29809"/>
      <w:bookmarkStart w:id="72" w:name="_Toc338093827"/>
      <w:bookmarkStart w:id="73" w:name="_Toc345406881"/>
      <w:bookmarkStart w:id="74" w:name="_Toc425941562"/>
      <w:bookmarkStart w:id="75" w:name="_Toc254345620"/>
      <w:bookmarkStart w:id="76" w:name="_Toc425953338"/>
      <w:bookmarkStart w:id="77" w:name="_Toc422753376"/>
      <w:bookmarkStart w:id="78" w:name="_Toc495999668"/>
      <w:bookmarkStart w:id="79" w:name="_Toc425499957"/>
      <w:bookmarkStart w:id="80" w:name="_Toc18903"/>
      <w:bookmarkStart w:id="81" w:name="_Toc287427444"/>
      <w:bookmarkStart w:id="82" w:name="_Toc425502426"/>
      <w:bookmarkStart w:id="83" w:name="_Toc263347590"/>
      <w:bookmarkStart w:id="84" w:name="_Toc525651862"/>
      <w:bookmarkStart w:id="85" w:name="_Toc268336446"/>
      <w:bookmarkStart w:id="86" w:name="_Toc425942452"/>
      <w:bookmarkStart w:id="87" w:name="_Toc15075846"/>
      <w:bookmarkStart w:id="88" w:name="_Toc262829348"/>
      <w:bookmarkStart w:id="89" w:name="_Toc425608342"/>
      <w:bookmarkStart w:id="90" w:name="_Toc521589846"/>
      <w:bookmarkStart w:id="91" w:name="_Toc425607296"/>
      <w:bookmarkStart w:id="92" w:name="_Toc525651348"/>
      <w:bookmarkStart w:id="93" w:name="_Toc6704"/>
      <w:bookmarkStart w:id="94" w:name="_Toc289592554"/>
      <w:bookmarkStart w:id="95" w:name="_Toc254179639"/>
      <w:bookmarkStart w:id="96" w:name="_Toc268336591"/>
      <w:bookmarkStart w:id="97" w:name="_Toc5723"/>
      <w:bookmarkStart w:id="98" w:name="_Toc23558"/>
      <w:bookmarkStart w:id="99" w:name="_Toc288896130"/>
      <w:bookmarkStart w:id="100" w:name="_Toc490745724"/>
      <w:bookmarkStart w:id="101" w:name="_Toc5759"/>
      <w:bookmarkStart w:id="102" w:name="_Toc191729647"/>
      <w:bookmarkStart w:id="103" w:name="_Toc194389862"/>
      <w:bookmarkStart w:id="104" w:name="_Toc191728087"/>
      <w:bookmarkStart w:id="105" w:name="_Toc191729965"/>
      <w:r>
        <w:rPr>
          <w:rFonts w:hint="default" w:ascii="Times New Roman" w:hAnsi="Times New Roman" w:eastAsia="黑体" w:cs="Times New Roman"/>
          <w:b/>
          <w:bCs w:val="0"/>
          <w:color w:val="auto"/>
          <w:sz w:val="32"/>
          <w:highlight w:val="none"/>
        </w:rPr>
        <w:t>前  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50BF065E">
      <w:pPr>
        <w:adjustRightInd w:val="0"/>
        <w:snapToGrid w:val="0"/>
        <w:spacing w:line="500" w:lineRule="exact"/>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随着我国法制化的日趋健全和完善，安全生产监督管理体系也逐步向科学化、规范化、制度化发展，</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安全第一、预防为主、综合治理</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是我们党和国家始终不渝的安全生产方针，开展安全评价正是突出这个方针的一项重要工作，是这个方针在企业安全生产中的具体体现。安全评价不仅能有效地提高企业和生产设备的本质安全程度，而且可以为各级应急管理部门的决策和监督检查提供有力的技术支撑。</w:t>
      </w:r>
    </w:p>
    <w:p w14:paraId="29A772E6">
      <w:pPr>
        <w:adjustRightInd w:val="0"/>
        <w:snapToGrid w:val="0"/>
        <w:spacing w:line="500" w:lineRule="exact"/>
        <w:ind w:firstLine="560" w:firstLineChars="200"/>
        <w:jc w:val="both"/>
        <w:rPr>
          <w:rFonts w:hint="eastAsia" w:cs="Times New Roman"/>
          <w:color w:val="auto"/>
          <w:sz w:val="28"/>
          <w:szCs w:val="28"/>
          <w:lang w:val="en-US" w:eastAsia="zh-CN"/>
        </w:rPr>
      </w:pPr>
      <w:r>
        <w:rPr>
          <w:rFonts w:hint="default" w:ascii="Times New Roman" w:hAnsi="Times New Roman" w:cs="Times New Roman"/>
          <w:color w:val="auto"/>
          <w:sz w:val="28"/>
          <w:szCs w:val="28"/>
          <w:lang w:eastAsia="zh-CN"/>
        </w:rPr>
        <w:t>富民锦程化工有限公司</w:t>
      </w:r>
      <w:r>
        <w:rPr>
          <w:rFonts w:hint="default" w:ascii="Times New Roman" w:hAnsi="Times New Roman" w:cs="Times New Roman"/>
          <w:color w:val="auto"/>
          <w:sz w:val="28"/>
          <w:szCs w:val="28"/>
        </w:rPr>
        <w:t>位于富民县麦竜工业园区，</w:t>
      </w:r>
      <w:r>
        <w:rPr>
          <w:rFonts w:hint="default" w:ascii="Times New Roman" w:hAnsi="Times New Roman" w:cs="Times New Roman"/>
          <w:color w:val="auto"/>
          <w:sz w:val="28"/>
          <w:szCs w:val="28"/>
          <w:lang w:val="en-US" w:eastAsia="zh-CN"/>
        </w:rPr>
        <w:t>该项目属于新建项目</w:t>
      </w:r>
      <w:r>
        <w:rPr>
          <w:rFonts w:hint="default" w:ascii="Times New Roman" w:hAnsi="Times New Roman" w:cs="Times New Roman"/>
          <w:color w:val="auto"/>
          <w:sz w:val="28"/>
          <w:szCs w:val="28"/>
        </w:rPr>
        <w:t>，项目于2009年9月4日取得投资项目备案证，</w:t>
      </w:r>
      <w:r>
        <w:rPr>
          <w:rFonts w:hint="eastAsia" w:cs="Times New Roman"/>
          <w:color w:val="auto"/>
          <w:sz w:val="28"/>
          <w:szCs w:val="28"/>
          <w:lang w:eastAsia="zh-CN"/>
        </w:rPr>
        <w:t>项目原建设单位为</w:t>
      </w:r>
      <w:r>
        <w:rPr>
          <w:rFonts w:hint="eastAsia" w:cs="Times New Roman"/>
          <w:color w:val="auto"/>
          <w:sz w:val="28"/>
          <w:szCs w:val="28"/>
          <w:lang w:val="en-US" w:eastAsia="zh-CN"/>
        </w:rPr>
        <w:t>云南大互通化工有限责任公司，于2016年变更为富民锦程化工有限公司。</w:t>
      </w:r>
    </w:p>
    <w:p w14:paraId="22A21F6F">
      <w:pPr>
        <w:adjustRightInd w:val="0"/>
        <w:snapToGrid w:val="0"/>
        <w:spacing w:line="500" w:lineRule="exact"/>
        <w:ind w:firstLine="560" w:firstLineChars="200"/>
        <w:jc w:val="both"/>
        <w:rPr>
          <w:rFonts w:hint="default" w:ascii="Times New Roman" w:hAnsi="Times New Roman" w:cs="Times New Roman"/>
          <w:color w:val="auto"/>
          <w:sz w:val="28"/>
          <w:szCs w:val="28"/>
          <w:lang w:eastAsia="zh-CN"/>
        </w:rPr>
      </w:pPr>
      <w:r>
        <w:rPr>
          <w:rFonts w:hint="eastAsia" w:cs="Times New Roman"/>
          <w:color w:val="auto"/>
          <w:sz w:val="28"/>
          <w:szCs w:val="28"/>
          <w:lang w:val="en-US" w:eastAsia="zh-CN"/>
        </w:rPr>
        <w:t>项目</w:t>
      </w:r>
      <w:r>
        <w:rPr>
          <w:rFonts w:hint="default" w:ascii="Times New Roman" w:hAnsi="Times New Roman" w:cs="Times New Roman"/>
          <w:color w:val="auto"/>
          <w:sz w:val="28"/>
          <w:szCs w:val="28"/>
        </w:rPr>
        <w:t>于201</w:t>
      </w:r>
      <w:r>
        <w:rPr>
          <w:rFonts w:hint="default" w:ascii="Times New Roman" w:hAnsi="Times New Roman" w:cs="Times New Roman"/>
          <w:color w:val="auto"/>
          <w:sz w:val="28"/>
          <w:szCs w:val="28"/>
          <w:lang w:val="en-US" w:eastAsia="zh-CN"/>
        </w:rPr>
        <w:t>0</w:t>
      </w:r>
      <w:r>
        <w:rPr>
          <w:rFonts w:hint="default" w:ascii="Times New Roman" w:hAnsi="Times New Roman" w:cs="Times New Roman"/>
          <w:color w:val="auto"/>
          <w:sz w:val="28"/>
          <w:szCs w:val="28"/>
        </w:rPr>
        <w:t>年01月</w:t>
      </w:r>
      <w:r>
        <w:rPr>
          <w:rFonts w:hint="default" w:ascii="Times New Roman" w:hAnsi="Times New Roman" w:cs="Times New Roman"/>
          <w:color w:val="auto"/>
          <w:sz w:val="28"/>
          <w:szCs w:val="28"/>
          <w:lang w:val="en-US" w:eastAsia="zh-CN"/>
        </w:rPr>
        <w:t>编制《云南大互通化工有限责任公司新建20万吨/年硫磺制酸生产线安全预评价报告》</w:t>
      </w:r>
      <w:r>
        <w:rPr>
          <w:rFonts w:hint="eastAsia" w:cs="Times New Roman"/>
          <w:color w:val="auto"/>
          <w:sz w:val="28"/>
          <w:szCs w:val="28"/>
          <w:lang w:val="en-US" w:eastAsia="zh-CN"/>
        </w:rPr>
        <w:t>，</w:t>
      </w:r>
      <w:r>
        <w:rPr>
          <w:rFonts w:hint="default" w:ascii="Times New Roman" w:hAnsi="Times New Roman" w:cs="Times New Roman"/>
          <w:color w:val="auto"/>
          <w:sz w:val="28"/>
          <w:szCs w:val="28"/>
        </w:rPr>
        <w:t>于201</w:t>
      </w:r>
      <w:r>
        <w:rPr>
          <w:rFonts w:hint="default"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rPr>
        <w:t>年01月</w:t>
      </w:r>
      <w:r>
        <w:rPr>
          <w:rFonts w:hint="default" w:ascii="Times New Roman" w:hAnsi="Times New Roman" w:cs="Times New Roman"/>
          <w:color w:val="auto"/>
          <w:sz w:val="28"/>
          <w:szCs w:val="28"/>
          <w:lang w:val="en-US" w:eastAsia="zh-CN"/>
        </w:rPr>
        <w:t>编制了</w:t>
      </w:r>
      <w:r>
        <w:rPr>
          <w:rFonts w:hint="default" w:ascii="Times New Roman" w:hAnsi="Times New Roman" w:cs="Times New Roman"/>
          <w:color w:val="auto"/>
          <w:sz w:val="28"/>
          <w:szCs w:val="28"/>
        </w:rPr>
        <w:t>《云南大互通化工有限责任公司年产20万吨磺制酸生产线建设项目安全设施设计专篇》</w:t>
      </w:r>
      <w:r>
        <w:rPr>
          <w:rFonts w:hint="eastAsia" w:cs="Times New Roman"/>
          <w:color w:val="auto"/>
          <w:sz w:val="28"/>
          <w:szCs w:val="28"/>
          <w:lang w:eastAsia="zh-CN"/>
        </w:rPr>
        <w:t>，</w:t>
      </w:r>
      <w:r>
        <w:rPr>
          <w:rFonts w:hint="default" w:ascii="Times New Roman" w:hAnsi="Times New Roman" w:cs="Times New Roman"/>
          <w:color w:val="auto"/>
          <w:sz w:val="28"/>
          <w:szCs w:val="28"/>
        </w:rPr>
        <w:t>于</w:t>
      </w:r>
      <w:r>
        <w:rPr>
          <w:rFonts w:hint="eastAsia" w:cs="Times New Roman"/>
          <w:color w:val="auto"/>
          <w:sz w:val="28"/>
          <w:szCs w:val="28"/>
          <w:lang w:eastAsia="zh-CN"/>
        </w:rPr>
        <w:t>2011年01月</w:t>
      </w:r>
      <w:r>
        <w:rPr>
          <w:rFonts w:hint="default" w:ascii="Times New Roman" w:hAnsi="Times New Roman" w:cs="Times New Roman"/>
          <w:color w:val="auto"/>
          <w:sz w:val="28"/>
          <w:szCs w:val="28"/>
        </w:rPr>
        <w:t>开工建设，2012年3月总体建设完成</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由于</w:t>
      </w:r>
      <w:r>
        <w:rPr>
          <w:rFonts w:hint="default" w:ascii="Times New Roman" w:hAnsi="Times New Roman" w:cs="Times New Roman"/>
          <w:color w:val="auto"/>
          <w:sz w:val="28"/>
          <w:szCs w:val="28"/>
          <w:lang w:eastAsia="zh-CN"/>
        </w:rPr>
        <w:t>硫磺作为原料生产出的硫酸成本价远高于当时的硫酸市场价，投入生产后企业将出现巨额亏损，因此，公司与合作投资方共同商议后决定暂停试生产，在此期间又因其他原因的影响，建好的装置一直处于闲置状态。</w:t>
      </w:r>
    </w:p>
    <w:p w14:paraId="682AD7CC">
      <w:pPr>
        <w:adjustRightInd w:val="0"/>
        <w:snapToGrid w:val="0"/>
        <w:spacing w:line="500" w:lineRule="exact"/>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目前，由于硫酸市场价的上调，公司决定启动20万吨/年硫磺制酸装置，进行硫酸的生产，于</w:t>
      </w:r>
      <w:r>
        <w:rPr>
          <w:rFonts w:hint="default" w:ascii="Times New Roman" w:hAnsi="Times New Roman" w:cs="Times New Roman"/>
          <w:color w:val="auto"/>
          <w:szCs w:val="28"/>
        </w:rPr>
        <w:t>2021年11月委托云南化工设计院有限公司编制了《富民锦程化工有限公司20万吨/年硫磺制酸装置安全设计诊断报告》</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rPr>
        <w:t>于2021年1</w:t>
      </w:r>
      <w:r>
        <w:rPr>
          <w:rFonts w:hint="default" w:ascii="Times New Roman" w:hAnsi="Times New Roman" w:cs="Times New Roman"/>
          <w:color w:val="auto"/>
          <w:szCs w:val="28"/>
          <w:lang w:val="en-US" w:eastAsia="zh-CN"/>
        </w:rPr>
        <w:t>2</w:t>
      </w:r>
      <w:r>
        <w:rPr>
          <w:rFonts w:hint="default" w:ascii="Times New Roman" w:hAnsi="Times New Roman" w:cs="Times New Roman"/>
          <w:color w:val="auto"/>
          <w:szCs w:val="28"/>
        </w:rPr>
        <w:t>月</w:t>
      </w:r>
      <w:r>
        <w:rPr>
          <w:rFonts w:hint="default" w:ascii="Times New Roman" w:hAnsi="Times New Roman" w:cs="Times New Roman"/>
          <w:color w:val="auto"/>
          <w:szCs w:val="28"/>
          <w:lang w:val="en-US" w:eastAsia="zh-CN"/>
        </w:rPr>
        <w:t>26日</w:t>
      </w:r>
      <w:r>
        <w:rPr>
          <w:rFonts w:hint="default" w:ascii="Times New Roman" w:hAnsi="Times New Roman" w:cs="Times New Roman"/>
          <w:color w:val="auto"/>
          <w:szCs w:val="28"/>
        </w:rPr>
        <w:t>经专家评审通过</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lang w:val="en-US" w:eastAsia="zh-CN"/>
        </w:rPr>
        <w:t>于</w:t>
      </w:r>
      <w:r>
        <w:rPr>
          <w:rFonts w:hint="default" w:ascii="Times New Roman" w:hAnsi="Times New Roman" w:cs="Times New Roman"/>
          <w:color w:val="auto"/>
          <w:szCs w:val="28"/>
        </w:rPr>
        <w:t>2022年06月</w:t>
      </w:r>
      <w:r>
        <w:rPr>
          <w:rFonts w:hint="default" w:ascii="Times New Roman" w:hAnsi="Times New Roman" w:cs="Times New Roman"/>
          <w:color w:val="auto"/>
          <w:szCs w:val="28"/>
          <w:lang w:val="en-US" w:eastAsia="zh-CN"/>
        </w:rPr>
        <w:t>25</w:t>
      </w:r>
      <w:r>
        <w:rPr>
          <w:rFonts w:hint="default" w:ascii="Times New Roman" w:hAnsi="Times New Roman" w:cs="Times New Roman"/>
          <w:color w:val="auto"/>
          <w:szCs w:val="28"/>
        </w:rPr>
        <w:t>日完成整改验收，</w:t>
      </w:r>
      <w:r>
        <w:rPr>
          <w:rFonts w:hint="default" w:ascii="Times New Roman" w:hAnsi="Times New Roman" w:cs="Times New Roman"/>
          <w:color w:val="auto"/>
          <w:szCs w:val="28"/>
          <w:lang w:val="en-US" w:eastAsia="zh-CN"/>
        </w:rPr>
        <w:t>并</w:t>
      </w:r>
      <w:r>
        <w:rPr>
          <w:rFonts w:hint="default" w:ascii="Times New Roman" w:hAnsi="Times New Roman" w:cs="Times New Roman"/>
          <w:color w:val="auto"/>
          <w:szCs w:val="28"/>
        </w:rPr>
        <w:t>取得专家组意见；</w:t>
      </w:r>
      <w:r>
        <w:rPr>
          <w:rFonts w:hint="default" w:ascii="Times New Roman" w:hAnsi="Times New Roman" w:cs="Times New Roman"/>
          <w:color w:val="auto"/>
          <w:szCs w:val="28"/>
          <w:lang w:val="en-US" w:eastAsia="zh-CN"/>
        </w:rPr>
        <w:t>2022年8月</w:t>
      </w:r>
      <w:r>
        <w:rPr>
          <w:rFonts w:hint="eastAsia" w:cs="Times New Roman"/>
          <w:color w:val="auto"/>
          <w:szCs w:val="28"/>
          <w:lang w:val="en-US" w:eastAsia="zh-CN"/>
        </w:rPr>
        <w:t>企业自行</w:t>
      </w:r>
      <w:r>
        <w:rPr>
          <w:rFonts w:hint="default" w:ascii="Times New Roman" w:hAnsi="Times New Roman" w:cs="Times New Roman"/>
          <w:color w:val="auto"/>
          <w:szCs w:val="28"/>
        </w:rPr>
        <w:t>编制《富民锦程化工有限公司</w:t>
      </w:r>
      <w:r>
        <w:rPr>
          <w:rFonts w:hint="default" w:ascii="Times New Roman" w:hAnsi="Times New Roman" w:cs="Times New Roman"/>
          <w:color w:val="auto"/>
          <w:szCs w:val="28"/>
          <w:lang w:eastAsia="zh-CN"/>
        </w:rPr>
        <w:t>2</w:t>
      </w:r>
      <w:r>
        <w:rPr>
          <w:rFonts w:hint="eastAsia" w:cs="Times New Roman"/>
          <w:color w:val="auto"/>
          <w:szCs w:val="28"/>
          <w:lang w:val="en-US" w:eastAsia="zh-CN"/>
        </w:rPr>
        <w:t>00Kt</w:t>
      </w:r>
      <w:r>
        <w:rPr>
          <w:rFonts w:hint="default" w:ascii="Times New Roman" w:hAnsi="Times New Roman" w:cs="Times New Roman"/>
          <w:color w:val="auto"/>
          <w:szCs w:val="28"/>
          <w:lang w:eastAsia="zh-CN"/>
        </w:rPr>
        <w:t>/</w:t>
      </w:r>
      <w:r>
        <w:rPr>
          <w:rFonts w:hint="eastAsia" w:cs="Times New Roman"/>
          <w:color w:val="auto"/>
          <w:szCs w:val="28"/>
          <w:lang w:val="en-US" w:eastAsia="zh-CN"/>
        </w:rPr>
        <w:t>a</w:t>
      </w:r>
      <w:r>
        <w:rPr>
          <w:rFonts w:hint="default" w:ascii="Times New Roman" w:hAnsi="Times New Roman" w:cs="Times New Roman"/>
          <w:color w:val="auto"/>
          <w:szCs w:val="28"/>
        </w:rPr>
        <w:t>硫磺制酸建设项目试生产方案》，并通过专家评审</w:t>
      </w:r>
      <w:r>
        <w:rPr>
          <w:rFonts w:hint="default" w:ascii="Times New Roman" w:hAnsi="Times New Roman" w:cs="Times New Roman"/>
          <w:color w:val="auto"/>
          <w:szCs w:val="28"/>
          <w:lang w:val="en-US" w:eastAsia="zh-CN"/>
        </w:rPr>
        <w:t>后，开始进行试生产</w:t>
      </w:r>
      <w:r>
        <w:rPr>
          <w:rFonts w:hint="eastAsia" w:cs="Times New Roman"/>
          <w:color w:val="auto"/>
          <w:szCs w:val="28"/>
          <w:lang w:val="en-US" w:eastAsia="zh-CN"/>
        </w:rPr>
        <w:t>；</w:t>
      </w:r>
      <w:r>
        <w:rPr>
          <w:rFonts w:hint="eastAsia" w:cs="Times New Roman"/>
          <w:color w:val="auto"/>
          <w:sz w:val="28"/>
          <w:szCs w:val="28"/>
          <w:lang w:val="en-US" w:eastAsia="zh-CN"/>
        </w:rPr>
        <w:t>于2024年8月</w:t>
      </w:r>
      <w:r>
        <w:rPr>
          <w:rFonts w:hint="eastAsia" w:cs="Times New Roman"/>
          <w:color w:val="auto"/>
          <w:szCs w:val="28"/>
          <w:lang w:val="en-US" w:eastAsia="zh-CN"/>
        </w:rPr>
        <w:t>企业自行</w:t>
      </w:r>
      <w:r>
        <w:rPr>
          <w:rFonts w:hint="default" w:ascii="Times New Roman" w:hAnsi="Times New Roman" w:cs="Times New Roman"/>
          <w:color w:val="auto"/>
          <w:szCs w:val="28"/>
        </w:rPr>
        <w:t>编制《富民锦程化工有限公司</w:t>
      </w:r>
      <w:r>
        <w:rPr>
          <w:rFonts w:hint="default" w:ascii="Times New Roman" w:hAnsi="Times New Roman" w:cs="Times New Roman"/>
          <w:color w:val="auto"/>
          <w:szCs w:val="28"/>
          <w:lang w:eastAsia="zh-CN"/>
        </w:rPr>
        <w:t>2</w:t>
      </w:r>
      <w:r>
        <w:rPr>
          <w:rFonts w:hint="eastAsia" w:cs="Times New Roman"/>
          <w:color w:val="auto"/>
          <w:szCs w:val="28"/>
          <w:lang w:val="en-US" w:eastAsia="zh-CN"/>
        </w:rPr>
        <w:t>00Kt</w:t>
      </w:r>
      <w:r>
        <w:rPr>
          <w:rFonts w:hint="default" w:ascii="Times New Roman" w:hAnsi="Times New Roman" w:cs="Times New Roman"/>
          <w:color w:val="auto"/>
          <w:szCs w:val="28"/>
          <w:lang w:eastAsia="zh-CN"/>
        </w:rPr>
        <w:t>/</w:t>
      </w:r>
      <w:r>
        <w:rPr>
          <w:rFonts w:hint="eastAsia" w:cs="Times New Roman"/>
          <w:color w:val="auto"/>
          <w:szCs w:val="28"/>
          <w:lang w:val="en-US" w:eastAsia="zh-CN"/>
        </w:rPr>
        <w:t>a</w:t>
      </w:r>
      <w:r>
        <w:rPr>
          <w:rFonts w:hint="default" w:ascii="Times New Roman" w:hAnsi="Times New Roman" w:cs="Times New Roman"/>
          <w:color w:val="auto"/>
          <w:szCs w:val="28"/>
        </w:rPr>
        <w:t>硫磺制酸建设项目试生产</w:t>
      </w:r>
      <w:r>
        <w:rPr>
          <w:rFonts w:hint="eastAsia" w:cs="Times New Roman"/>
          <w:color w:val="auto"/>
          <w:szCs w:val="28"/>
          <w:lang w:val="en-US" w:eastAsia="zh-CN"/>
        </w:rPr>
        <w:t>总结报告</w:t>
      </w:r>
      <w:r>
        <w:rPr>
          <w:rFonts w:hint="default" w:ascii="Times New Roman" w:hAnsi="Times New Roman" w:cs="Times New Roman"/>
          <w:color w:val="auto"/>
          <w:szCs w:val="28"/>
        </w:rPr>
        <w:t>》</w:t>
      </w:r>
      <w:r>
        <w:rPr>
          <w:rFonts w:hint="eastAsia" w:cs="Times New Roman"/>
          <w:color w:val="auto"/>
          <w:szCs w:val="28"/>
          <w:lang w:eastAsia="zh-CN"/>
        </w:rPr>
        <w:t>，</w:t>
      </w:r>
      <w:r>
        <w:rPr>
          <w:rFonts w:hint="default" w:ascii="Times New Roman" w:hAnsi="Times New Roman" w:cs="Times New Roman"/>
          <w:color w:val="auto"/>
          <w:sz w:val="28"/>
          <w:szCs w:val="28"/>
        </w:rPr>
        <w:t>主要生产设备、设施及安全设施运行正常。</w:t>
      </w:r>
    </w:p>
    <w:p w14:paraId="45C01D2F">
      <w:pPr>
        <w:adjustRightInd w:val="0"/>
        <w:snapToGrid w:val="0"/>
        <w:spacing w:line="500" w:lineRule="exact"/>
        <w:ind w:firstLine="560" w:firstLineChars="200"/>
        <w:jc w:val="both"/>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根据</w:t>
      </w:r>
      <w:r>
        <w:rPr>
          <w:rFonts w:hint="default" w:ascii="Times New Roman" w:hAnsi="Times New Roman" w:eastAsia="宋体" w:cs="Times New Roman"/>
          <w:color w:val="auto"/>
          <w:szCs w:val="28"/>
          <w:lang w:eastAsia="zh-CN"/>
        </w:rPr>
        <w:t>《中华人民共和国安全生产法》（中华人民共和国主席令第七十号，中华人民共和国主席令第八十八号修正）</w:t>
      </w:r>
      <w:r>
        <w:rPr>
          <w:rFonts w:hint="default" w:ascii="Times New Roman" w:hAnsi="Times New Roman" w:eastAsia="宋体" w:cs="Times New Roman"/>
          <w:color w:val="auto"/>
          <w:szCs w:val="28"/>
        </w:rPr>
        <w:t>、《危险化学品建设项目安全监督管理办法》（2012年1月30日国家安全监管总局令第45号公布，根据2015年5月27日国家安全监管总局令第79号修正）等有关安全生产法律、法规、部门规章的要求，</w:t>
      </w:r>
      <w:r>
        <w:rPr>
          <w:rFonts w:hint="default" w:ascii="Times New Roman" w:hAnsi="Times New Roman" w:eastAsia="宋体" w:cs="Times New Roman"/>
          <w:color w:val="auto"/>
          <w:szCs w:val="28"/>
          <w:lang w:eastAsia="zh-CN"/>
        </w:rPr>
        <w:t>富民锦程化工有限公司</w:t>
      </w:r>
      <w:r>
        <w:rPr>
          <w:rFonts w:hint="default" w:ascii="Times New Roman" w:hAnsi="Times New Roman" w:eastAsia="宋体" w:cs="Times New Roman"/>
          <w:color w:val="auto"/>
          <w:szCs w:val="28"/>
        </w:rPr>
        <w:t>特委托</w:t>
      </w:r>
      <w:r>
        <w:rPr>
          <w:rFonts w:hint="default" w:ascii="Times New Roman" w:hAnsi="Times New Roman" w:eastAsia="宋体" w:cs="Times New Roman"/>
          <w:color w:val="auto"/>
          <w:szCs w:val="28"/>
          <w:lang w:val="en-US" w:eastAsia="zh-CN"/>
        </w:rPr>
        <w:t>我公司“</w:t>
      </w:r>
      <w:r>
        <w:rPr>
          <w:rFonts w:hint="default" w:ascii="Times New Roman" w:hAnsi="Times New Roman" w:eastAsia="宋体" w:cs="Times New Roman"/>
          <w:color w:val="auto"/>
          <w:szCs w:val="28"/>
          <w:lang w:eastAsia="zh-CN"/>
        </w:rPr>
        <w:t>昭通市鼎安科技有限公司</w:t>
      </w:r>
      <w:r>
        <w:rPr>
          <w:rFonts w:hint="default" w:ascii="Times New Roman" w:hAnsi="Times New Roman" w:eastAsia="宋体" w:cs="Times New Roman"/>
          <w:color w:val="auto"/>
          <w:szCs w:val="28"/>
          <w:lang w:val="en-US" w:eastAsia="zh-CN"/>
        </w:rPr>
        <w:t>”</w:t>
      </w:r>
      <w:r>
        <w:rPr>
          <w:rFonts w:hint="default" w:ascii="Times New Roman" w:hAnsi="Times New Roman" w:eastAsia="宋体" w:cs="Times New Roman"/>
          <w:color w:val="auto"/>
          <w:szCs w:val="28"/>
        </w:rPr>
        <w:t>承担其20万吨/年硫磺制酸装置的安全设施竣工验收评价工作。</w:t>
      </w:r>
    </w:p>
    <w:p w14:paraId="2064AB23">
      <w:pPr>
        <w:adjustRightInd w:val="0"/>
        <w:snapToGrid w:val="0"/>
        <w:spacing w:line="500" w:lineRule="exact"/>
        <w:ind w:firstLine="560" w:firstLineChars="200"/>
        <w:jc w:val="both"/>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在接受该单位的安全设施竣工验收评价工作的委托之后，</w:t>
      </w:r>
      <w:r>
        <w:rPr>
          <w:rFonts w:hint="default" w:ascii="Times New Roman" w:hAnsi="Times New Roman" w:eastAsia="宋体" w:cs="Times New Roman"/>
          <w:color w:val="auto"/>
          <w:szCs w:val="28"/>
          <w:lang w:val="en-US" w:eastAsia="zh-CN"/>
        </w:rPr>
        <w:t>昭通市鼎安科技有限公司</w:t>
      </w:r>
      <w:r>
        <w:rPr>
          <w:rFonts w:hint="default" w:ascii="Times New Roman" w:hAnsi="Times New Roman" w:eastAsia="宋体" w:cs="Times New Roman"/>
          <w:color w:val="auto"/>
          <w:szCs w:val="28"/>
        </w:rPr>
        <w:t>立即成立评价组，组织有关安全评价人员进行该项目的安全设施竣工验收评价工作。</w:t>
      </w:r>
    </w:p>
    <w:p w14:paraId="2247DC63">
      <w:pPr>
        <w:adjustRightInd w:val="0"/>
        <w:snapToGrid w:val="0"/>
        <w:spacing w:line="500" w:lineRule="exact"/>
        <w:ind w:firstLine="560" w:firstLineChars="200"/>
        <w:jc w:val="both"/>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在评价报告编写过程中，得到了</w:t>
      </w:r>
      <w:r>
        <w:rPr>
          <w:rFonts w:hint="default" w:ascii="Times New Roman" w:hAnsi="Times New Roman" w:eastAsia="宋体" w:cs="Times New Roman"/>
          <w:color w:val="auto"/>
          <w:szCs w:val="28"/>
          <w:lang w:eastAsia="zh-CN"/>
        </w:rPr>
        <w:t>富民锦程化工有限公司</w:t>
      </w:r>
      <w:r>
        <w:rPr>
          <w:rFonts w:hint="default" w:ascii="Times New Roman" w:hAnsi="Times New Roman" w:eastAsia="宋体" w:cs="Times New Roman"/>
          <w:color w:val="auto"/>
          <w:szCs w:val="28"/>
        </w:rPr>
        <w:t>有关领导和技术人员的大力支持，同时引用了一些专家学者的研究成果和技术资料，在此一并表示感谢。</w:t>
      </w:r>
    </w:p>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06BE5709">
      <w:pPr>
        <w:jc w:val="center"/>
        <w:rPr>
          <w:ins w:id="0" w:author="A" w:date="2025-01-02T15:17:55Z"/>
          <w:rFonts w:hint="default" w:ascii="Times New Roman" w:hAnsi="Times New Roman" w:cs="Times New Roman"/>
          <w:b/>
          <w:bCs/>
          <w:color w:val="auto"/>
          <w:sz w:val="36"/>
          <w:szCs w:val="36"/>
          <w:lang w:eastAsia="zh-CN"/>
        </w:rPr>
      </w:pPr>
      <w:ins w:id="1" w:author="A" w:date="2025-01-02T15:17:55Z">
        <w:bookmarkStart w:id="106" w:name="_Toc29338"/>
        <w:bookmarkStart w:id="107" w:name="_Toc23845"/>
        <w:bookmarkStart w:id="108" w:name="_Toc2598"/>
        <w:bookmarkStart w:id="109" w:name="_Toc25293"/>
        <w:bookmarkStart w:id="110" w:name="_Toc6537"/>
        <w:bookmarkStart w:id="111" w:name="_Toc13731"/>
        <w:bookmarkStart w:id="112" w:name="_Toc11553"/>
        <w:bookmarkStart w:id="113" w:name="_Toc6692"/>
        <w:r>
          <w:rPr>
            <w:rFonts w:hint="default" w:ascii="Times New Roman" w:hAnsi="Times New Roman" w:cs="Times New Roman"/>
            <w:b/>
            <w:bCs/>
            <w:color w:val="auto"/>
            <w:sz w:val="36"/>
            <w:szCs w:val="36"/>
            <w:lang w:eastAsia="zh-CN"/>
          </w:rPr>
          <w:br w:type="page"/>
        </w:r>
      </w:ins>
    </w:p>
    <w:p w14:paraId="627DE51C">
      <w:pPr>
        <w:pStyle w:val="2"/>
        <w:jc w:val="center"/>
        <w:rPr>
          <w:rFonts w:hint="default" w:ascii="Times New Roman" w:hAnsi="Times New Roman" w:cs="Times New Roman"/>
          <w:color w:val="auto"/>
        </w:rPr>
      </w:pPr>
      <w:r>
        <w:rPr>
          <w:rFonts w:hint="default" w:ascii="Times New Roman" w:hAnsi="Times New Roman" w:cs="Times New Roman"/>
          <w:b/>
          <w:bCs/>
          <w:color w:val="auto"/>
          <w:sz w:val="36"/>
          <w:szCs w:val="36"/>
          <w:lang w:eastAsia="zh-CN"/>
        </w:rPr>
        <w:t>现场照片</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5"/>
        <w:gridCol w:w="54"/>
        <w:gridCol w:w="4672"/>
      </w:tblGrid>
      <w:tr w14:paraId="78C6A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401" w:type="dxa"/>
            <w:gridSpan w:val="3"/>
            <w:shd w:val="clear" w:color="auto" w:fill="auto"/>
            <w:noWrap w:val="0"/>
            <w:vAlign w:val="center"/>
          </w:tcPr>
          <w:p w14:paraId="12FD35AE">
            <w:pPr>
              <w:pStyle w:val="38"/>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firstLine="0" w:firstLineChars="0"/>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drawing>
                <wp:inline distT="0" distB="0" distL="114300" distR="114300">
                  <wp:extent cx="5841365" cy="3289300"/>
                  <wp:effectExtent l="0" t="0" r="6985" b="6350"/>
                  <wp:docPr id="29" name="图片 210" descr="IMG_20241129_160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0" descr="IMG_20241129_160425"/>
                          <pic:cNvPicPr>
                            <a:picLocks noChangeAspect="1"/>
                          </pic:cNvPicPr>
                        </pic:nvPicPr>
                        <pic:blipFill>
                          <a:blip r:embed="rId11"/>
                          <a:stretch>
                            <a:fillRect/>
                          </a:stretch>
                        </pic:blipFill>
                        <pic:spPr>
                          <a:xfrm>
                            <a:off x="0" y="0"/>
                            <a:ext cx="5841365" cy="3289300"/>
                          </a:xfrm>
                          <a:prstGeom prst="rect">
                            <a:avLst/>
                          </a:prstGeom>
                          <a:noFill/>
                          <a:ln>
                            <a:noFill/>
                          </a:ln>
                        </pic:spPr>
                      </pic:pic>
                    </a:graphicData>
                  </a:graphic>
                </wp:inline>
              </w:drawing>
            </w:r>
          </w:p>
        </w:tc>
      </w:tr>
      <w:tr w14:paraId="2DE83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401" w:type="dxa"/>
            <w:gridSpan w:val="3"/>
            <w:shd w:val="clear" w:color="auto" w:fill="auto"/>
            <w:noWrap w:val="0"/>
            <w:vAlign w:val="center"/>
          </w:tcPr>
          <w:p w14:paraId="27CC356D">
            <w:pPr>
              <w:keepNext w:val="0"/>
              <w:keepLines w:val="0"/>
              <w:pageBreakBefore w:val="0"/>
              <w:kinsoku/>
              <w:wordWrap/>
              <w:overflowPunct/>
              <w:topLinePunct w:val="0"/>
              <w:autoSpaceDE/>
              <w:autoSpaceDN/>
              <w:bidi w:val="0"/>
              <w:adjustRightInd w:val="0"/>
              <w:snapToGrid w:val="0"/>
              <w:spacing w:beforeAutospacing="0" w:afterAutospacing="0" w:line="300" w:lineRule="exact"/>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评价师及业主代表现场照片</w:t>
            </w:r>
          </w:p>
          <w:p w14:paraId="2453D9FB">
            <w:pPr>
              <w:pStyle w:val="2"/>
              <w:keepNext w:val="0"/>
              <w:keepLines w:val="0"/>
              <w:pageBreakBefore w:val="0"/>
              <w:kinsoku/>
              <w:wordWrap/>
              <w:overflowPunct/>
              <w:topLinePunct w:val="0"/>
              <w:bidi w:val="0"/>
              <w:adjustRightInd w:val="0"/>
              <w:snapToGrid w:val="0"/>
              <w:spacing w:beforeAutospacing="0" w:afterAutospacing="0" w:line="300" w:lineRule="exact"/>
              <w:jc w:val="center"/>
              <w:textAlignment w:val="auto"/>
              <w:rPr>
                <w:rFonts w:hint="default" w:ascii="Times New Roman" w:hAnsi="Times New Roman" w:eastAsia="..ì." w:cs="Times New Roman"/>
                <w:b/>
                <w:color w:val="auto"/>
                <w:kern w:val="2"/>
                <w:sz w:val="24"/>
                <w:szCs w:val="22"/>
                <w:lang w:val="en-US" w:eastAsia="zh-CN" w:bidi="ar-SA"/>
              </w:rPr>
            </w:pPr>
            <w:r>
              <w:rPr>
                <w:rFonts w:hint="default" w:ascii="Times New Roman" w:hAnsi="Times New Roman" w:cs="Times New Roman"/>
                <w:color w:val="auto"/>
                <w:sz w:val="21"/>
                <w:szCs w:val="21"/>
                <w:vertAlign w:val="baseline"/>
                <w:lang w:val="en-US" w:eastAsia="zh-CN"/>
              </w:rPr>
              <w:t>（组长：陆朝春，二级，中；勘验：向荣鼎，一级，右；业主陪同：左）</w:t>
            </w:r>
          </w:p>
        </w:tc>
      </w:tr>
      <w:tr w14:paraId="0742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29" w:type="dxa"/>
            <w:gridSpan w:val="2"/>
            <w:shd w:val="clear" w:color="auto" w:fill="auto"/>
            <w:noWrap w:val="0"/>
            <w:vAlign w:val="center"/>
          </w:tcPr>
          <w:p w14:paraId="6463B3B9">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drawing>
                <wp:inline distT="0" distB="0" distL="114300" distR="114300">
                  <wp:extent cx="3043555" cy="1713230"/>
                  <wp:effectExtent l="0" t="0" r="4445" b="1270"/>
                  <wp:docPr id="30" name="图片 211" descr="IMG_20241129_15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11" descr="IMG_20241129_150432"/>
                          <pic:cNvPicPr>
                            <a:picLocks noChangeAspect="1"/>
                          </pic:cNvPicPr>
                        </pic:nvPicPr>
                        <pic:blipFill>
                          <a:blip r:embed="rId12"/>
                          <a:stretch>
                            <a:fillRect/>
                          </a:stretch>
                        </pic:blipFill>
                        <pic:spPr>
                          <a:xfrm>
                            <a:off x="0" y="0"/>
                            <a:ext cx="3043555" cy="1713230"/>
                          </a:xfrm>
                          <a:prstGeom prst="rect">
                            <a:avLst/>
                          </a:prstGeom>
                          <a:noFill/>
                          <a:ln>
                            <a:noFill/>
                          </a:ln>
                        </pic:spPr>
                      </pic:pic>
                    </a:graphicData>
                  </a:graphic>
                </wp:inline>
              </w:drawing>
            </w:r>
          </w:p>
        </w:tc>
        <w:tc>
          <w:tcPr>
            <w:tcW w:w="4672" w:type="dxa"/>
            <w:shd w:val="clear" w:color="auto" w:fill="auto"/>
            <w:noWrap w:val="0"/>
            <w:vAlign w:val="center"/>
          </w:tcPr>
          <w:p w14:paraId="4D8EC7DE">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drawing>
                <wp:inline distT="0" distB="0" distL="114300" distR="114300">
                  <wp:extent cx="3002280" cy="1688465"/>
                  <wp:effectExtent l="0" t="0" r="7620" b="6985"/>
                  <wp:docPr id="31" name="图片 212" descr="IMG_20241129_15230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12" descr="IMG_20241129_152302_1"/>
                          <pic:cNvPicPr>
                            <a:picLocks noChangeAspect="1"/>
                          </pic:cNvPicPr>
                        </pic:nvPicPr>
                        <pic:blipFill>
                          <a:blip r:embed="rId13"/>
                          <a:stretch>
                            <a:fillRect/>
                          </a:stretch>
                        </pic:blipFill>
                        <pic:spPr>
                          <a:xfrm>
                            <a:off x="0" y="0"/>
                            <a:ext cx="3002280" cy="1688465"/>
                          </a:xfrm>
                          <a:prstGeom prst="rect">
                            <a:avLst/>
                          </a:prstGeom>
                          <a:noFill/>
                          <a:ln>
                            <a:noFill/>
                          </a:ln>
                        </pic:spPr>
                      </pic:pic>
                    </a:graphicData>
                  </a:graphic>
                </wp:inline>
              </w:drawing>
            </w:r>
          </w:p>
        </w:tc>
      </w:tr>
      <w:tr w14:paraId="1742E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401" w:type="dxa"/>
            <w:gridSpan w:val="3"/>
            <w:noWrap w:val="0"/>
            <w:vAlign w:val="top"/>
          </w:tcPr>
          <w:p w14:paraId="12C95F3F">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vertAlign w:val="baseline"/>
                <w:lang w:eastAsia="zh-CN"/>
              </w:rPr>
              <w:drawing>
                <wp:inline distT="0" distB="0" distL="114300" distR="114300">
                  <wp:extent cx="5875655" cy="3632835"/>
                  <wp:effectExtent l="0" t="0" r="0" b="0"/>
                  <wp:docPr id="7" name="图片 185" descr="dji_fly_20241227_145700_434_1735283017420_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85" descr="dji_fly_20241227_145700_434_1735283017420_photo"/>
                          <pic:cNvPicPr>
                            <a:picLocks noChangeAspect="1"/>
                          </pic:cNvPicPr>
                        </pic:nvPicPr>
                        <pic:blipFill>
                          <a:blip r:embed="rId14"/>
                          <a:srcRect t="7232"/>
                          <a:stretch>
                            <a:fillRect/>
                          </a:stretch>
                        </pic:blipFill>
                        <pic:spPr>
                          <a:xfrm>
                            <a:off x="0" y="0"/>
                            <a:ext cx="5875655" cy="3632835"/>
                          </a:xfrm>
                          <a:prstGeom prst="rect">
                            <a:avLst/>
                          </a:prstGeom>
                          <a:noFill/>
                          <a:ln>
                            <a:noFill/>
                          </a:ln>
                        </pic:spPr>
                      </pic:pic>
                    </a:graphicData>
                  </a:graphic>
                </wp:inline>
              </w:drawing>
            </w:r>
          </w:p>
        </w:tc>
      </w:tr>
      <w:tr w14:paraId="7B38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401" w:type="dxa"/>
            <w:gridSpan w:val="3"/>
            <w:noWrap w:val="0"/>
            <w:vAlign w:val="center"/>
          </w:tcPr>
          <w:p w14:paraId="0D85C72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项目航拍图</w:t>
            </w:r>
          </w:p>
        </w:tc>
      </w:tr>
      <w:tr w14:paraId="24E65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trPr>
        <w:tc>
          <w:tcPr>
            <w:tcW w:w="4620" w:type="dxa"/>
            <w:noWrap w:val="0"/>
            <w:vAlign w:val="center"/>
          </w:tcPr>
          <w:p w14:paraId="46E8919F">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drawing>
                <wp:inline distT="0" distB="0" distL="114300" distR="114300">
                  <wp:extent cx="2880995" cy="1619885"/>
                  <wp:effectExtent l="0" t="0" r="14605" b="18415"/>
                  <wp:docPr id="8" name="图片 187" descr="IMG_20241129_150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7" descr="IMG_20241129_150625"/>
                          <pic:cNvPicPr>
                            <a:picLocks noChangeAspect="1"/>
                          </pic:cNvPicPr>
                        </pic:nvPicPr>
                        <pic:blipFill>
                          <a:blip r:embed="rId15"/>
                          <a:stretch>
                            <a:fillRect/>
                          </a:stretch>
                        </pic:blipFill>
                        <pic:spPr>
                          <a:xfrm>
                            <a:off x="0" y="0"/>
                            <a:ext cx="2880995" cy="1619885"/>
                          </a:xfrm>
                          <a:prstGeom prst="rect">
                            <a:avLst/>
                          </a:prstGeom>
                          <a:noFill/>
                          <a:ln>
                            <a:noFill/>
                          </a:ln>
                        </pic:spPr>
                      </pic:pic>
                    </a:graphicData>
                  </a:graphic>
                </wp:inline>
              </w:drawing>
            </w:r>
          </w:p>
        </w:tc>
        <w:tc>
          <w:tcPr>
            <w:tcW w:w="4781" w:type="dxa"/>
            <w:gridSpan w:val="2"/>
            <w:noWrap w:val="0"/>
            <w:vAlign w:val="center"/>
          </w:tcPr>
          <w:p w14:paraId="01080B30">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drawing>
                <wp:inline distT="0" distB="0" distL="114300" distR="114300">
                  <wp:extent cx="2880995" cy="1619885"/>
                  <wp:effectExtent l="0" t="0" r="14605" b="18415"/>
                  <wp:docPr id="9" name="图片 188" descr="IMG_20241129_15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8" descr="IMG_20241129_151106"/>
                          <pic:cNvPicPr>
                            <a:picLocks noChangeAspect="1"/>
                          </pic:cNvPicPr>
                        </pic:nvPicPr>
                        <pic:blipFill>
                          <a:blip r:embed="rId16"/>
                          <a:stretch>
                            <a:fillRect/>
                          </a:stretch>
                        </pic:blipFill>
                        <pic:spPr>
                          <a:xfrm>
                            <a:off x="0" y="0"/>
                            <a:ext cx="2880995" cy="1619885"/>
                          </a:xfrm>
                          <a:prstGeom prst="rect">
                            <a:avLst/>
                          </a:prstGeom>
                          <a:noFill/>
                          <a:ln>
                            <a:noFill/>
                          </a:ln>
                        </pic:spPr>
                      </pic:pic>
                    </a:graphicData>
                  </a:graphic>
                </wp:inline>
              </w:drawing>
            </w:r>
          </w:p>
        </w:tc>
      </w:tr>
      <w:tr w14:paraId="6816A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0BA1303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硫磺仓库</w:t>
            </w:r>
          </w:p>
        </w:tc>
        <w:tc>
          <w:tcPr>
            <w:tcW w:w="4781" w:type="dxa"/>
            <w:gridSpan w:val="2"/>
            <w:noWrap w:val="0"/>
            <w:vAlign w:val="center"/>
          </w:tcPr>
          <w:p w14:paraId="46F7D11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皮带输送机</w:t>
            </w:r>
          </w:p>
        </w:tc>
      </w:tr>
      <w:tr w14:paraId="7E12F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1" w:hRule="atLeast"/>
        </w:trPr>
        <w:tc>
          <w:tcPr>
            <w:tcW w:w="4620" w:type="dxa"/>
            <w:noWrap w:val="0"/>
            <w:vAlign w:val="center"/>
          </w:tcPr>
          <w:p w14:paraId="5D7CF173">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4"/>
              </w:rPr>
              <w:drawing>
                <wp:inline distT="0" distB="0" distL="114300" distR="114300">
                  <wp:extent cx="2880360" cy="1664335"/>
                  <wp:effectExtent l="0" t="0" r="15240" b="12065"/>
                  <wp:docPr id="10" name="图片 189" descr="微信图片_2024032210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89" descr="微信图片_20240322104107"/>
                          <pic:cNvPicPr>
                            <a:picLocks noChangeAspect="1"/>
                          </pic:cNvPicPr>
                        </pic:nvPicPr>
                        <pic:blipFill>
                          <a:blip r:embed="rId17"/>
                          <a:stretch>
                            <a:fillRect/>
                          </a:stretch>
                        </pic:blipFill>
                        <pic:spPr>
                          <a:xfrm>
                            <a:off x="0" y="0"/>
                            <a:ext cx="2880360" cy="1664335"/>
                          </a:xfrm>
                          <a:prstGeom prst="rect">
                            <a:avLst/>
                          </a:prstGeom>
                          <a:noFill/>
                          <a:ln>
                            <a:noFill/>
                          </a:ln>
                        </pic:spPr>
                      </pic:pic>
                    </a:graphicData>
                  </a:graphic>
                </wp:inline>
              </w:drawing>
            </w:r>
          </w:p>
        </w:tc>
        <w:tc>
          <w:tcPr>
            <w:tcW w:w="4781" w:type="dxa"/>
            <w:gridSpan w:val="2"/>
            <w:noWrap w:val="0"/>
            <w:vAlign w:val="center"/>
          </w:tcPr>
          <w:p w14:paraId="12057F2E">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rPr>
              <w:drawing>
                <wp:inline distT="0" distB="0" distL="114300" distR="114300">
                  <wp:extent cx="2879725" cy="1622425"/>
                  <wp:effectExtent l="0" t="0" r="15875" b="15875"/>
                  <wp:docPr id="11"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90"/>
                          <pic:cNvPicPr>
                            <a:picLocks noChangeAspect="1"/>
                          </pic:cNvPicPr>
                        </pic:nvPicPr>
                        <pic:blipFill>
                          <a:blip r:embed="rId18"/>
                          <a:stretch>
                            <a:fillRect/>
                          </a:stretch>
                        </pic:blipFill>
                        <pic:spPr>
                          <a:xfrm>
                            <a:off x="0" y="0"/>
                            <a:ext cx="2879725" cy="1622425"/>
                          </a:xfrm>
                          <a:prstGeom prst="rect">
                            <a:avLst/>
                          </a:prstGeom>
                          <a:noFill/>
                          <a:ln>
                            <a:noFill/>
                          </a:ln>
                        </pic:spPr>
                      </pic:pic>
                    </a:graphicData>
                  </a:graphic>
                </wp:inline>
              </w:drawing>
            </w:r>
          </w:p>
        </w:tc>
      </w:tr>
      <w:tr w14:paraId="6F16E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38C37E8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熔硫槽</w:t>
            </w:r>
          </w:p>
        </w:tc>
        <w:tc>
          <w:tcPr>
            <w:tcW w:w="4781" w:type="dxa"/>
            <w:gridSpan w:val="2"/>
            <w:noWrap w:val="0"/>
            <w:vAlign w:val="center"/>
          </w:tcPr>
          <w:p w14:paraId="1315664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液流过滤机</w:t>
            </w:r>
          </w:p>
        </w:tc>
      </w:tr>
      <w:tr w14:paraId="6A3A5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1" w:hRule="atLeast"/>
        </w:trPr>
        <w:tc>
          <w:tcPr>
            <w:tcW w:w="4620" w:type="dxa"/>
            <w:noWrap w:val="0"/>
            <w:vAlign w:val="center"/>
          </w:tcPr>
          <w:p w14:paraId="59D9415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80995" cy="1619885"/>
                  <wp:effectExtent l="0" t="0" r="14605" b="18415"/>
                  <wp:docPr id="12" name="图片 191" descr="IMG_20241227_145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91" descr="IMG_20241227_145346"/>
                          <pic:cNvPicPr>
                            <a:picLocks noChangeAspect="1"/>
                          </pic:cNvPicPr>
                        </pic:nvPicPr>
                        <pic:blipFill>
                          <a:blip r:embed="rId19"/>
                          <a:stretch>
                            <a:fillRect/>
                          </a:stretch>
                        </pic:blipFill>
                        <pic:spPr>
                          <a:xfrm>
                            <a:off x="0" y="0"/>
                            <a:ext cx="2880995" cy="1619885"/>
                          </a:xfrm>
                          <a:prstGeom prst="rect">
                            <a:avLst/>
                          </a:prstGeom>
                          <a:noFill/>
                          <a:ln>
                            <a:noFill/>
                          </a:ln>
                        </pic:spPr>
                      </pic:pic>
                    </a:graphicData>
                  </a:graphic>
                </wp:inline>
              </w:drawing>
            </w:r>
          </w:p>
        </w:tc>
        <w:tc>
          <w:tcPr>
            <w:tcW w:w="4781" w:type="dxa"/>
            <w:gridSpan w:val="2"/>
            <w:noWrap w:val="0"/>
            <w:vAlign w:val="center"/>
          </w:tcPr>
          <w:p w14:paraId="0D5038D5">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仿宋_GB2312" w:cs="Times New Roman"/>
                <w:color w:val="auto"/>
                <w:kern w:val="0"/>
                <w:sz w:val="21"/>
                <w:szCs w:val="21"/>
                <w:vertAlign w:val="baseline"/>
                <w:lang w:val="en-US" w:eastAsia="zh-CN" w:bidi="ar-SA"/>
              </w:rPr>
            </w:pPr>
            <w:r>
              <w:rPr>
                <w:rFonts w:hint="default" w:ascii="Times New Roman" w:hAnsi="Times New Roman" w:eastAsia="仿宋_GB2312" w:cs="Times New Roman"/>
                <w:color w:val="auto"/>
                <w:kern w:val="0"/>
                <w:sz w:val="21"/>
                <w:szCs w:val="21"/>
                <w:vertAlign w:val="baseline"/>
                <w:lang w:val="en-US" w:eastAsia="zh-CN" w:bidi="ar-SA"/>
              </w:rPr>
              <w:drawing>
                <wp:inline distT="0" distB="0" distL="114300" distR="114300">
                  <wp:extent cx="2880995" cy="1619885"/>
                  <wp:effectExtent l="0" t="0" r="14605" b="18415"/>
                  <wp:docPr id="13" name="图片 192" descr="IMG_20241227_14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92" descr="IMG_20241227_145351"/>
                          <pic:cNvPicPr>
                            <a:picLocks noChangeAspect="1"/>
                          </pic:cNvPicPr>
                        </pic:nvPicPr>
                        <pic:blipFill>
                          <a:blip r:embed="rId20"/>
                          <a:stretch>
                            <a:fillRect/>
                          </a:stretch>
                        </pic:blipFill>
                        <pic:spPr>
                          <a:xfrm>
                            <a:off x="0" y="0"/>
                            <a:ext cx="2880995" cy="1619885"/>
                          </a:xfrm>
                          <a:prstGeom prst="rect">
                            <a:avLst/>
                          </a:prstGeom>
                          <a:noFill/>
                          <a:ln>
                            <a:noFill/>
                          </a:ln>
                        </pic:spPr>
                      </pic:pic>
                    </a:graphicData>
                  </a:graphic>
                </wp:inline>
              </w:drawing>
            </w:r>
          </w:p>
        </w:tc>
      </w:tr>
      <w:tr w14:paraId="4252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6C200EE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锅炉</w:t>
            </w:r>
          </w:p>
        </w:tc>
        <w:tc>
          <w:tcPr>
            <w:tcW w:w="4781" w:type="dxa"/>
            <w:gridSpan w:val="2"/>
            <w:noWrap w:val="0"/>
            <w:vAlign w:val="center"/>
          </w:tcPr>
          <w:p w14:paraId="300437B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焚硫炉</w:t>
            </w:r>
          </w:p>
        </w:tc>
      </w:tr>
      <w:tr w14:paraId="3F8EF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4620" w:type="dxa"/>
            <w:noWrap w:val="0"/>
            <w:vAlign w:val="center"/>
          </w:tcPr>
          <w:p w14:paraId="77233215">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80995" cy="1619885"/>
                  <wp:effectExtent l="0" t="0" r="14605" b="18415"/>
                  <wp:docPr id="14" name="图片 193" descr="IMG_20241227_145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3" descr="IMG_20241227_145357"/>
                          <pic:cNvPicPr>
                            <a:picLocks noChangeAspect="1"/>
                          </pic:cNvPicPr>
                        </pic:nvPicPr>
                        <pic:blipFill>
                          <a:blip r:embed="rId21"/>
                          <a:stretch>
                            <a:fillRect/>
                          </a:stretch>
                        </pic:blipFill>
                        <pic:spPr>
                          <a:xfrm>
                            <a:off x="0" y="0"/>
                            <a:ext cx="2880995" cy="1619885"/>
                          </a:xfrm>
                          <a:prstGeom prst="rect">
                            <a:avLst/>
                          </a:prstGeom>
                          <a:noFill/>
                          <a:ln>
                            <a:noFill/>
                          </a:ln>
                        </pic:spPr>
                      </pic:pic>
                    </a:graphicData>
                  </a:graphic>
                </wp:inline>
              </w:drawing>
            </w:r>
          </w:p>
        </w:tc>
        <w:tc>
          <w:tcPr>
            <w:tcW w:w="4781" w:type="dxa"/>
            <w:gridSpan w:val="2"/>
            <w:noWrap w:val="0"/>
            <w:vAlign w:val="center"/>
          </w:tcPr>
          <w:p w14:paraId="3D1D16AD">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eastAsia="宋体" w:cs="Times New Roman"/>
                <w:color w:val="auto"/>
              </w:rPr>
              <w:drawing>
                <wp:inline distT="0" distB="0" distL="114300" distR="114300">
                  <wp:extent cx="2874010" cy="1619885"/>
                  <wp:effectExtent l="0" t="0" r="2540" b="18415"/>
                  <wp:docPr id="15" name="图片 194" descr="微信图片_20240322104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94" descr="微信图片_20240322104330"/>
                          <pic:cNvPicPr>
                            <a:picLocks noChangeAspect="1"/>
                          </pic:cNvPicPr>
                        </pic:nvPicPr>
                        <pic:blipFill>
                          <a:blip r:embed="rId22"/>
                          <a:stretch>
                            <a:fillRect/>
                          </a:stretch>
                        </pic:blipFill>
                        <pic:spPr>
                          <a:xfrm>
                            <a:off x="0" y="0"/>
                            <a:ext cx="2874010" cy="1619885"/>
                          </a:xfrm>
                          <a:prstGeom prst="rect">
                            <a:avLst/>
                          </a:prstGeom>
                          <a:noFill/>
                          <a:ln>
                            <a:noFill/>
                          </a:ln>
                        </pic:spPr>
                      </pic:pic>
                    </a:graphicData>
                  </a:graphic>
                </wp:inline>
              </w:drawing>
            </w:r>
          </w:p>
        </w:tc>
      </w:tr>
      <w:tr w14:paraId="67A08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0F45E79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热交换器</w:t>
            </w:r>
          </w:p>
        </w:tc>
        <w:tc>
          <w:tcPr>
            <w:tcW w:w="4781" w:type="dxa"/>
            <w:gridSpan w:val="2"/>
            <w:noWrap w:val="0"/>
            <w:vAlign w:val="center"/>
          </w:tcPr>
          <w:p w14:paraId="7B37A2E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吸收塔</w:t>
            </w:r>
          </w:p>
        </w:tc>
      </w:tr>
      <w:tr w14:paraId="0087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0" w:hRule="atLeast"/>
        </w:trPr>
        <w:tc>
          <w:tcPr>
            <w:tcW w:w="4620" w:type="dxa"/>
            <w:noWrap w:val="0"/>
            <w:vAlign w:val="center"/>
          </w:tcPr>
          <w:p w14:paraId="41A2379B">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80995" cy="1619885"/>
                  <wp:effectExtent l="0" t="0" r="14605" b="18415"/>
                  <wp:docPr id="16" name="图片 199" descr="IMG_20241129_152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99" descr="IMG_20241129_152704"/>
                          <pic:cNvPicPr>
                            <a:picLocks noChangeAspect="1"/>
                          </pic:cNvPicPr>
                        </pic:nvPicPr>
                        <pic:blipFill>
                          <a:blip r:embed="rId23"/>
                          <a:stretch>
                            <a:fillRect/>
                          </a:stretch>
                        </pic:blipFill>
                        <pic:spPr>
                          <a:xfrm>
                            <a:off x="0" y="0"/>
                            <a:ext cx="2880995" cy="1619885"/>
                          </a:xfrm>
                          <a:prstGeom prst="rect">
                            <a:avLst/>
                          </a:prstGeom>
                          <a:noFill/>
                          <a:ln>
                            <a:noFill/>
                          </a:ln>
                        </pic:spPr>
                      </pic:pic>
                    </a:graphicData>
                  </a:graphic>
                </wp:inline>
              </w:drawing>
            </w:r>
          </w:p>
        </w:tc>
        <w:tc>
          <w:tcPr>
            <w:tcW w:w="4781" w:type="dxa"/>
            <w:gridSpan w:val="2"/>
            <w:noWrap w:val="0"/>
            <w:vAlign w:val="center"/>
          </w:tcPr>
          <w:p w14:paraId="122628C1">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80995" cy="1619885"/>
                  <wp:effectExtent l="0" t="0" r="14605" b="18415"/>
                  <wp:docPr id="17" name="图片 202" descr="IMG_20241129_152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2" descr="IMG_20241129_152747"/>
                          <pic:cNvPicPr>
                            <a:picLocks noChangeAspect="1"/>
                          </pic:cNvPicPr>
                        </pic:nvPicPr>
                        <pic:blipFill>
                          <a:blip r:embed="rId24"/>
                          <a:stretch>
                            <a:fillRect/>
                          </a:stretch>
                        </pic:blipFill>
                        <pic:spPr>
                          <a:xfrm>
                            <a:off x="0" y="0"/>
                            <a:ext cx="2880995" cy="1619885"/>
                          </a:xfrm>
                          <a:prstGeom prst="rect">
                            <a:avLst/>
                          </a:prstGeom>
                          <a:noFill/>
                          <a:ln>
                            <a:noFill/>
                          </a:ln>
                        </pic:spPr>
                      </pic:pic>
                    </a:graphicData>
                  </a:graphic>
                </wp:inline>
              </w:drawing>
            </w:r>
          </w:p>
        </w:tc>
      </w:tr>
      <w:tr w14:paraId="7AD9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2C9D8C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干燥酸泵</w:t>
            </w:r>
          </w:p>
        </w:tc>
        <w:tc>
          <w:tcPr>
            <w:tcW w:w="4781" w:type="dxa"/>
            <w:gridSpan w:val="2"/>
            <w:noWrap w:val="0"/>
            <w:vAlign w:val="center"/>
          </w:tcPr>
          <w:p w14:paraId="55DA0F8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污水收集池</w:t>
            </w:r>
          </w:p>
        </w:tc>
      </w:tr>
      <w:tr w14:paraId="7C74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trPr>
        <w:tc>
          <w:tcPr>
            <w:tcW w:w="4620" w:type="dxa"/>
            <w:noWrap w:val="0"/>
            <w:vAlign w:val="center"/>
          </w:tcPr>
          <w:p w14:paraId="47107240">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仿宋_GB2312" w:cs="Times New Roman"/>
                <w:color w:val="auto"/>
                <w:kern w:val="0"/>
                <w:sz w:val="21"/>
                <w:szCs w:val="21"/>
                <w:vertAlign w:val="baseline"/>
                <w:lang w:val="en-US" w:eastAsia="zh-CN" w:bidi="ar-SA"/>
              </w:rPr>
            </w:pPr>
            <w:r>
              <w:rPr>
                <w:rFonts w:hint="default" w:ascii="Times New Roman" w:hAnsi="Times New Roman" w:eastAsia="宋体" w:cs="Times New Roman"/>
                <w:color w:val="auto"/>
                <w:szCs w:val="24"/>
              </w:rPr>
              <w:drawing>
                <wp:inline distT="0" distB="0" distL="114300" distR="114300">
                  <wp:extent cx="2864485" cy="1619885"/>
                  <wp:effectExtent l="0" t="0" r="12065" b="18415"/>
                  <wp:docPr id="18" name="图片 201" descr="微信图片_20240322105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01" descr="微信图片_20240322105233"/>
                          <pic:cNvPicPr>
                            <a:picLocks noChangeAspect="1"/>
                          </pic:cNvPicPr>
                        </pic:nvPicPr>
                        <pic:blipFill>
                          <a:blip r:embed="rId25"/>
                          <a:stretch>
                            <a:fillRect/>
                          </a:stretch>
                        </pic:blipFill>
                        <pic:spPr>
                          <a:xfrm>
                            <a:off x="0" y="0"/>
                            <a:ext cx="2864485" cy="1619885"/>
                          </a:xfrm>
                          <a:prstGeom prst="rect">
                            <a:avLst/>
                          </a:prstGeom>
                          <a:noFill/>
                          <a:ln>
                            <a:noFill/>
                          </a:ln>
                        </pic:spPr>
                      </pic:pic>
                    </a:graphicData>
                  </a:graphic>
                </wp:inline>
              </w:drawing>
            </w:r>
          </w:p>
        </w:tc>
        <w:tc>
          <w:tcPr>
            <w:tcW w:w="4781" w:type="dxa"/>
            <w:gridSpan w:val="2"/>
            <w:noWrap w:val="0"/>
            <w:vAlign w:val="center"/>
          </w:tcPr>
          <w:p w14:paraId="135A1442">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eastAsia="宋体" w:cs="Times New Roman"/>
                <w:color w:val="auto"/>
                <w:szCs w:val="24"/>
              </w:rPr>
              <w:drawing>
                <wp:inline distT="0" distB="0" distL="114300" distR="114300">
                  <wp:extent cx="2874010" cy="1619885"/>
                  <wp:effectExtent l="0" t="0" r="2540" b="18415"/>
                  <wp:docPr id="19" name="图片 200" descr="微信图片_20240322104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0" descr="微信图片_20240322104656"/>
                          <pic:cNvPicPr>
                            <a:picLocks noChangeAspect="1"/>
                          </pic:cNvPicPr>
                        </pic:nvPicPr>
                        <pic:blipFill>
                          <a:blip r:embed="rId26"/>
                          <a:stretch>
                            <a:fillRect/>
                          </a:stretch>
                        </pic:blipFill>
                        <pic:spPr>
                          <a:xfrm>
                            <a:off x="0" y="0"/>
                            <a:ext cx="2874010" cy="1619885"/>
                          </a:xfrm>
                          <a:prstGeom prst="rect">
                            <a:avLst/>
                          </a:prstGeom>
                          <a:noFill/>
                          <a:ln>
                            <a:noFill/>
                          </a:ln>
                        </pic:spPr>
                      </pic:pic>
                    </a:graphicData>
                  </a:graphic>
                </wp:inline>
              </w:drawing>
            </w:r>
          </w:p>
        </w:tc>
      </w:tr>
      <w:tr w14:paraId="36536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026AD9F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成品储罐</w:t>
            </w:r>
          </w:p>
        </w:tc>
        <w:tc>
          <w:tcPr>
            <w:tcW w:w="4781" w:type="dxa"/>
            <w:gridSpan w:val="2"/>
            <w:noWrap w:val="0"/>
            <w:vAlign w:val="center"/>
          </w:tcPr>
          <w:p w14:paraId="2F74E9D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气体报警控制器</w:t>
            </w:r>
          </w:p>
        </w:tc>
      </w:tr>
      <w:tr w14:paraId="756E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6" w:hRule="atLeast"/>
        </w:trPr>
        <w:tc>
          <w:tcPr>
            <w:tcW w:w="4620" w:type="dxa"/>
            <w:noWrap w:val="0"/>
            <w:vAlign w:val="center"/>
          </w:tcPr>
          <w:p w14:paraId="34C503AF">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80995" cy="1619885"/>
                  <wp:effectExtent l="0" t="0" r="14605" b="18415"/>
                  <wp:docPr id="20" name="图片 203" descr="IMG_20241129_15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3" descr="IMG_20241129_152839"/>
                          <pic:cNvPicPr>
                            <a:picLocks noChangeAspect="1"/>
                          </pic:cNvPicPr>
                        </pic:nvPicPr>
                        <pic:blipFill>
                          <a:blip r:embed="rId27"/>
                          <a:stretch>
                            <a:fillRect/>
                          </a:stretch>
                        </pic:blipFill>
                        <pic:spPr>
                          <a:xfrm>
                            <a:off x="0" y="0"/>
                            <a:ext cx="2880995" cy="1619885"/>
                          </a:xfrm>
                          <a:prstGeom prst="rect">
                            <a:avLst/>
                          </a:prstGeom>
                          <a:noFill/>
                          <a:ln>
                            <a:noFill/>
                          </a:ln>
                        </pic:spPr>
                      </pic:pic>
                    </a:graphicData>
                  </a:graphic>
                </wp:inline>
              </w:drawing>
            </w:r>
          </w:p>
        </w:tc>
        <w:tc>
          <w:tcPr>
            <w:tcW w:w="4781" w:type="dxa"/>
            <w:gridSpan w:val="2"/>
            <w:noWrap w:val="0"/>
            <w:vAlign w:val="center"/>
          </w:tcPr>
          <w:p w14:paraId="5CA92064">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80995" cy="1619885"/>
                  <wp:effectExtent l="0" t="0" r="14605" b="18415"/>
                  <wp:docPr id="21" name="图片 204" descr="IMG_20241129_152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4" descr="IMG_20241129_152637"/>
                          <pic:cNvPicPr>
                            <a:picLocks noChangeAspect="1"/>
                          </pic:cNvPicPr>
                        </pic:nvPicPr>
                        <pic:blipFill>
                          <a:blip r:embed="rId28"/>
                          <a:stretch>
                            <a:fillRect/>
                          </a:stretch>
                        </pic:blipFill>
                        <pic:spPr>
                          <a:xfrm>
                            <a:off x="0" y="0"/>
                            <a:ext cx="2880995" cy="1619885"/>
                          </a:xfrm>
                          <a:prstGeom prst="rect">
                            <a:avLst/>
                          </a:prstGeom>
                          <a:noFill/>
                          <a:ln>
                            <a:noFill/>
                          </a:ln>
                        </pic:spPr>
                      </pic:pic>
                    </a:graphicData>
                  </a:graphic>
                </wp:inline>
              </w:drawing>
            </w:r>
          </w:p>
        </w:tc>
      </w:tr>
      <w:tr w14:paraId="06E9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01BB376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现场视频监控</w:t>
            </w:r>
          </w:p>
        </w:tc>
        <w:tc>
          <w:tcPr>
            <w:tcW w:w="4781" w:type="dxa"/>
            <w:gridSpan w:val="2"/>
            <w:noWrap w:val="0"/>
            <w:vAlign w:val="center"/>
          </w:tcPr>
          <w:p w14:paraId="406CDE5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现场消防栓及洗眼器</w:t>
            </w:r>
          </w:p>
        </w:tc>
      </w:tr>
      <w:tr w14:paraId="41FE1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1" w:hRule="atLeast"/>
        </w:trPr>
        <w:tc>
          <w:tcPr>
            <w:tcW w:w="4620" w:type="dxa"/>
            <w:noWrap w:val="0"/>
            <w:vAlign w:val="center"/>
          </w:tcPr>
          <w:p w14:paraId="6A571A1B">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eastAsia="仿宋_GB2312" w:cs="Times New Roman"/>
                <w:color w:val="auto"/>
                <w:kern w:val="0"/>
                <w:sz w:val="21"/>
                <w:szCs w:val="21"/>
                <w:vertAlign w:val="baseline"/>
                <w:lang w:val="en-US" w:eastAsia="zh-CN" w:bidi="ar-SA"/>
              </w:rPr>
            </w:pPr>
            <w:r>
              <w:rPr>
                <w:rFonts w:hint="default" w:ascii="Times New Roman" w:hAnsi="Times New Roman" w:eastAsia="仿宋_GB2312" w:cs="Times New Roman"/>
                <w:color w:val="auto"/>
                <w:kern w:val="0"/>
                <w:sz w:val="21"/>
                <w:szCs w:val="21"/>
                <w:vertAlign w:val="baseline"/>
                <w:lang w:val="en-US" w:eastAsia="zh-CN" w:bidi="ar-SA"/>
              </w:rPr>
              <w:drawing>
                <wp:inline distT="0" distB="0" distL="114300" distR="114300">
                  <wp:extent cx="2880995" cy="1619885"/>
                  <wp:effectExtent l="0" t="0" r="14605" b="18415"/>
                  <wp:docPr id="22" name="图片 205" descr="IMG_20241129_154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5" descr="IMG_20241129_154402"/>
                          <pic:cNvPicPr>
                            <a:picLocks noChangeAspect="1"/>
                          </pic:cNvPicPr>
                        </pic:nvPicPr>
                        <pic:blipFill>
                          <a:blip r:embed="rId29"/>
                          <a:stretch>
                            <a:fillRect/>
                          </a:stretch>
                        </pic:blipFill>
                        <pic:spPr>
                          <a:xfrm>
                            <a:off x="0" y="0"/>
                            <a:ext cx="2880995" cy="1619885"/>
                          </a:xfrm>
                          <a:prstGeom prst="rect">
                            <a:avLst/>
                          </a:prstGeom>
                          <a:noFill/>
                          <a:ln>
                            <a:noFill/>
                          </a:ln>
                        </pic:spPr>
                      </pic:pic>
                    </a:graphicData>
                  </a:graphic>
                </wp:inline>
              </w:drawing>
            </w:r>
          </w:p>
        </w:tc>
        <w:tc>
          <w:tcPr>
            <w:tcW w:w="4781" w:type="dxa"/>
            <w:gridSpan w:val="2"/>
            <w:noWrap w:val="0"/>
            <w:vAlign w:val="center"/>
          </w:tcPr>
          <w:p w14:paraId="7D8687BD">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44800" cy="1601470"/>
                  <wp:effectExtent l="0" t="0" r="12700" b="17780"/>
                  <wp:docPr id="23" name="图片 207" descr="IMG_20241129_154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07" descr="IMG_20241129_154657"/>
                          <pic:cNvPicPr>
                            <a:picLocks noChangeAspect="1"/>
                          </pic:cNvPicPr>
                        </pic:nvPicPr>
                        <pic:blipFill>
                          <a:blip r:embed="rId30"/>
                          <a:stretch>
                            <a:fillRect/>
                          </a:stretch>
                        </pic:blipFill>
                        <pic:spPr>
                          <a:xfrm>
                            <a:off x="0" y="0"/>
                            <a:ext cx="2844800" cy="1601470"/>
                          </a:xfrm>
                          <a:prstGeom prst="rect">
                            <a:avLst/>
                          </a:prstGeom>
                          <a:noFill/>
                          <a:ln>
                            <a:noFill/>
                          </a:ln>
                        </pic:spPr>
                      </pic:pic>
                    </a:graphicData>
                  </a:graphic>
                </wp:inline>
              </w:drawing>
            </w:r>
          </w:p>
        </w:tc>
      </w:tr>
      <w:tr w14:paraId="07E1D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5B7E483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控制室DCS控制界面</w:t>
            </w:r>
          </w:p>
        </w:tc>
        <w:tc>
          <w:tcPr>
            <w:tcW w:w="4781" w:type="dxa"/>
            <w:gridSpan w:val="2"/>
            <w:noWrap w:val="0"/>
            <w:vAlign w:val="center"/>
          </w:tcPr>
          <w:p w14:paraId="351B2BF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UPS备用电源</w:t>
            </w:r>
          </w:p>
        </w:tc>
      </w:tr>
      <w:tr w14:paraId="40B1A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2" w:hRule="atLeast"/>
        </w:trPr>
        <w:tc>
          <w:tcPr>
            <w:tcW w:w="4620" w:type="dxa"/>
            <w:noWrap w:val="0"/>
            <w:vAlign w:val="center"/>
          </w:tcPr>
          <w:p w14:paraId="14F60B9D">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44800" cy="1601470"/>
                  <wp:effectExtent l="0" t="0" r="12700" b="17780"/>
                  <wp:docPr id="24" name="图片 208" descr="IMG_20241129_154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8" descr="IMG_20241129_154748"/>
                          <pic:cNvPicPr>
                            <a:picLocks noChangeAspect="1"/>
                          </pic:cNvPicPr>
                        </pic:nvPicPr>
                        <pic:blipFill>
                          <a:blip r:embed="rId31"/>
                          <a:stretch>
                            <a:fillRect/>
                          </a:stretch>
                        </pic:blipFill>
                        <pic:spPr>
                          <a:xfrm>
                            <a:off x="0" y="0"/>
                            <a:ext cx="2844800" cy="1601470"/>
                          </a:xfrm>
                          <a:prstGeom prst="rect">
                            <a:avLst/>
                          </a:prstGeom>
                          <a:noFill/>
                          <a:ln>
                            <a:noFill/>
                          </a:ln>
                        </pic:spPr>
                      </pic:pic>
                    </a:graphicData>
                  </a:graphic>
                </wp:inline>
              </w:drawing>
            </w:r>
          </w:p>
        </w:tc>
        <w:tc>
          <w:tcPr>
            <w:tcW w:w="4781" w:type="dxa"/>
            <w:gridSpan w:val="2"/>
            <w:noWrap w:val="0"/>
            <w:vAlign w:val="center"/>
          </w:tcPr>
          <w:p w14:paraId="7C41E4CB">
            <w:pPr>
              <w:pStyle w:val="38"/>
              <w:keepNext w:val="0"/>
              <w:keepLines w:val="0"/>
              <w:pageBreakBefore w:val="0"/>
              <w:widowControl/>
              <w:suppressLineNumbers w:val="0"/>
              <w:kinsoku/>
              <w:wordWrap/>
              <w:overflowPunct/>
              <w:topLinePunct w:val="0"/>
              <w:autoSpaceDE/>
              <w:autoSpaceDN/>
              <w:bidi w:val="0"/>
              <w:adjustRightInd w:val="0"/>
              <w:snapToGrid w:val="0"/>
              <w:spacing w:beforeAutospacing="1" w:afterAutospacing="1"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drawing>
                <wp:inline distT="0" distB="0" distL="114300" distR="114300">
                  <wp:extent cx="2844800" cy="1601470"/>
                  <wp:effectExtent l="0" t="0" r="12700" b="17780"/>
                  <wp:docPr id="25" name="图片 209" descr="IMG_20241129_16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09" descr="IMG_20241129_160122"/>
                          <pic:cNvPicPr>
                            <a:picLocks noChangeAspect="1"/>
                          </pic:cNvPicPr>
                        </pic:nvPicPr>
                        <pic:blipFill>
                          <a:blip r:embed="rId32"/>
                          <a:stretch>
                            <a:fillRect/>
                          </a:stretch>
                        </pic:blipFill>
                        <pic:spPr>
                          <a:xfrm>
                            <a:off x="0" y="0"/>
                            <a:ext cx="2844800" cy="1601470"/>
                          </a:xfrm>
                          <a:prstGeom prst="rect">
                            <a:avLst/>
                          </a:prstGeom>
                          <a:noFill/>
                          <a:ln>
                            <a:noFill/>
                          </a:ln>
                        </pic:spPr>
                      </pic:pic>
                    </a:graphicData>
                  </a:graphic>
                </wp:inline>
              </w:drawing>
            </w:r>
          </w:p>
        </w:tc>
      </w:tr>
      <w:tr w14:paraId="5EEBC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20" w:type="dxa"/>
            <w:noWrap w:val="0"/>
            <w:vAlign w:val="center"/>
          </w:tcPr>
          <w:p w14:paraId="3754645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现场气体检查报警装置</w:t>
            </w:r>
          </w:p>
        </w:tc>
        <w:tc>
          <w:tcPr>
            <w:tcW w:w="4781" w:type="dxa"/>
            <w:gridSpan w:val="2"/>
            <w:noWrap w:val="0"/>
            <w:vAlign w:val="center"/>
          </w:tcPr>
          <w:p w14:paraId="71630DE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控制室视频监控系统</w:t>
            </w:r>
          </w:p>
        </w:tc>
      </w:tr>
    </w:tbl>
    <w:p w14:paraId="102D9DCA">
      <w:pPr>
        <w:pStyle w:val="2"/>
        <w:jc w:val="both"/>
        <w:rPr>
          <w:rFonts w:hint="default" w:ascii="Times New Roman" w:hAnsi="Times New Roman" w:eastAsia="..ì." w:cs="Times New Roman"/>
          <w:color w:val="auto"/>
          <w:lang w:val="en-US" w:eastAsia="zh-CN"/>
        </w:rPr>
        <w:sectPr>
          <w:headerReference r:id="rId5" w:type="default"/>
          <w:footerReference r:id="rId6" w:type="default"/>
          <w:pgSz w:w="11906" w:h="16838"/>
          <w:pgMar w:top="1417" w:right="1134" w:bottom="1134" w:left="1587" w:header="850" w:footer="850" w:gutter="0"/>
          <w:pgNumType w:fmt="decimal" w:start="1"/>
          <w:cols w:space="720" w:num="1"/>
          <w:docGrid w:linePitch="312" w:charSpace="0"/>
        </w:sectPr>
      </w:pPr>
    </w:p>
    <w:p w14:paraId="4D951E41">
      <w:pPr>
        <w:keepNext w:val="0"/>
        <w:keepLines w:val="0"/>
        <w:pageBreakBefore w:val="0"/>
        <w:widowControl w:val="0"/>
        <w:kinsoku/>
        <w:wordWrap/>
        <w:overflowPunct/>
        <w:topLinePunct w:val="0"/>
        <w:autoSpaceDE/>
        <w:autoSpaceDN/>
        <w:bidi w:val="0"/>
        <w:adjustRightInd w:val="0"/>
        <w:snapToGrid w:val="0"/>
        <w:spacing w:after="157" w:afterLines="50" w:line="500" w:lineRule="exact"/>
        <w:ind w:firstLine="0" w:firstLineChars="0"/>
        <w:jc w:val="center"/>
        <w:textAlignment w:val="auto"/>
        <w:outlineLvl w:val="0"/>
        <w:rPr>
          <w:rFonts w:hint="default" w:ascii="Times New Roman" w:hAnsi="Times New Roman" w:cs="Times New Roman"/>
          <w:color w:val="auto"/>
        </w:rPr>
      </w:pPr>
      <w:bookmarkStart w:id="114" w:name="_Toc31452"/>
      <w:bookmarkStart w:id="115" w:name="_Toc26623"/>
      <w:bookmarkStart w:id="116" w:name="_Toc12263"/>
      <w:bookmarkStart w:id="117" w:name="_Toc18129"/>
      <w:r>
        <w:rPr>
          <w:rFonts w:hint="default" w:ascii="Times New Roman" w:hAnsi="Times New Roman" w:cs="Times New Roman"/>
          <w:b/>
          <w:bCs/>
          <w:color w:val="auto"/>
          <w:sz w:val="36"/>
          <w:szCs w:val="36"/>
        </w:rPr>
        <w:t>目 录</w:t>
      </w:r>
      <w:bookmarkEnd w:id="106"/>
      <w:bookmarkEnd w:id="107"/>
      <w:bookmarkEnd w:id="108"/>
      <w:bookmarkEnd w:id="109"/>
      <w:bookmarkEnd w:id="110"/>
      <w:bookmarkEnd w:id="111"/>
      <w:bookmarkEnd w:id="112"/>
      <w:bookmarkEnd w:id="113"/>
      <w:bookmarkEnd w:id="114"/>
      <w:bookmarkEnd w:id="115"/>
      <w:bookmarkEnd w:id="116"/>
      <w:bookmarkEnd w:id="117"/>
    </w:p>
    <w:p w14:paraId="55EBA3BB">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 w:val="0"/>
          <w:bCs w:val="0"/>
          <w:caps/>
          <w:color w:val="auto"/>
          <w:sz w:val="24"/>
          <w:szCs w:val="24"/>
        </w:rPr>
        <w:fldChar w:fldCharType="begin"/>
      </w:r>
      <w:r>
        <w:rPr>
          <w:rFonts w:hint="eastAsia" w:ascii="宋体" w:hAnsi="宋体" w:eastAsia="宋体" w:cs="宋体"/>
          <w:b w:val="0"/>
          <w:bCs w:val="0"/>
          <w:caps/>
          <w:color w:val="auto"/>
          <w:sz w:val="24"/>
          <w:szCs w:val="24"/>
        </w:rPr>
        <w:instrText xml:space="preserve"> TOC \o "1-3" \h \z \u </w:instrText>
      </w:r>
      <w:r>
        <w:rPr>
          <w:rFonts w:hint="eastAsia" w:ascii="宋体" w:hAnsi="宋体" w:eastAsia="宋体" w:cs="宋体"/>
          <w:b w:val="0"/>
          <w:bCs w:val="0"/>
          <w:caps/>
          <w:color w:val="auto"/>
          <w:sz w:val="24"/>
          <w:szCs w:val="24"/>
        </w:rPr>
        <w:fldChar w:fldCharType="separate"/>
      </w: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_Toc10228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非常用的术语、符号和代号说明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_Toc10228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AACD60D">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_Toc15572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第1章 安全评价工作经过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_Toc15572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AE4851D">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_Toc572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1.1 评价前期准备情况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_Toc572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76753B7">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_Toc12570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1.1.1 </w:t>
      </w:r>
      <w:r>
        <w:rPr>
          <w:rFonts w:hint="eastAsia" w:ascii="宋体" w:hAnsi="宋体" w:eastAsia="宋体" w:cs="宋体"/>
          <w:sz w:val="24"/>
          <w:szCs w:val="24"/>
        </w:rPr>
        <w:t>任务由来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_Toc12570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BB43B49">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_Toc17842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1.1.2 </w:t>
      </w:r>
      <w:r>
        <w:rPr>
          <w:rFonts w:hint="eastAsia" w:ascii="宋体" w:hAnsi="宋体" w:eastAsia="宋体" w:cs="宋体"/>
          <w:sz w:val="24"/>
          <w:szCs w:val="24"/>
        </w:rPr>
        <w:t>收集资料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_Toc17842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F9E92DC">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_Toc2310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1.1.3 </w:t>
      </w:r>
      <w:r>
        <w:rPr>
          <w:rFonts w:hint="eastAsia" w:ascii="宋体" w:hAnsi="宋体" w:eastAsia="宋体" w:cs="宋体"/>
          <w:sz w:val="24"/>
          <w:szCs w:val="24"/>
        </w:rPr>
        <w:t>评价目的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_Toc2310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3EC5F80">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_Toc19877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1.1.4 评价</w:t>
      </w:r>
      <w:r>
        <w:rPr>
          <w:rFonts w:hint="eastAsia" w:ascii="宋体" w:hAnsi="宋体" w:eastAsia="宋体" w:cs="宋体"/>
          <w:sz w:val="24"/>
          <w:szCs w:val="24"/>
        </w:rPr>
        <w:t>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_Toc19877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80E987C">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_Toc24097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1.2 评价对象及范围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_Toc24097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F5617C9">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_Toc13072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1.2.1 </w:t>
      </w:r>
      <w:r>
        <w:rPr>
          <w:rFonts w:hint="eastAsia" w:ascii="宋体" w:hAnsi="宋体" w:eastAsia="宋体" w:cs="宋体"/>
          <w:sz w:val="24"/>
          <w:szCs w:val="24"/>
        </w:rPr>
        <w:t>评价对象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_Toc13072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1A0CCCE">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_Toc31946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1.2.2 </w:t>
      </w:r>
      <w:r>
        <w:rPr>
          <w:rFonts w:hint="eastAsia" w:ascii="宋体" w:hAnsi="宋体" w:eastAsia="宋体" w:cs="宋体"/>
          <w:sz w:val="24"/>
          <w:szCs w:val="24"/>
        </w:rPr>
        <w:t>评价范围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_Toc31946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9DB16A4">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_Toc29434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1.3 安全评价工作经过和程序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_Toc29434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AEA2C65">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_Toc20354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1.3.1 工作经过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_Toc20354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78B11E9">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_Toc4364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1.3.2 安全评价程序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_Toc4364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18FF3FD">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_Toc18875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1.4 评价基准日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_Toc18875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55FBDF9">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_Toc24503 </w:instrText>
      </w:r>
      <w:r>
        <w:rPr>
          <w:rFonts w:hint="eastAsia" w:ascii="宋体" w:hAnsi="宋体" w:eastAsia="宋体" w:cs="宋体"/>
          <w:bCs w:val="0"/>
          <w:sz w:val="24"/>
          <w:szCs w:val="24"/>
        </w:rPr>
        <w:fldChar w:fldCharType="separate"/>
      </w:r>
      <w:r>
        <w:rPr>
          <w:rFonts w:hint="eastAsia" w:ascii="宋体" w:hAnsi="宋体" w:eastAsia="宋体" w:cs="宋体"/>
          <w:snapToGrid w:val="0"/>
          <w:kern w:val="0"/>
          <w:sz w:val="24"/>
          <w:szCs w:val="24"/>
        </w:rPr>
        <w:t>第2章 建设项目概况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_Toc24503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03A8B5B">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_Toc30171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2.1 建设单位简介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_Toc30171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66CA105">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_Toc8856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2.2 建设项目概况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_Toc8856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24D482C">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_Toc10385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2.2.1 建设项目总投资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_Toc10385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CB834DF">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_Toc9478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2.2.2 建设项目性质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_Toc9478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D037136">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_Toc11192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2.2.3 建设项目</w:t>
      </w:r>
      <w:r>
        <w:rPr>
          <w:rFonts w:hint="eastAsia" w:ascii="宋体" w:hAnsi="宋体" w:eastAsia="宋体" w:cs="宋体"/>
          <w:bCs/>
          <w:sz w:val="24"/>
          <w:szCs w:val="24"/>
          <w:lang w:val="en-US" w:eastAsia="zh-CN"/>
        </w:rPr>
        <w:t>详细地址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_Toc11192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DBA65D9">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_Toc28131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2.2.4 主要建设内容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_Toc28131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47CF07F">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_Toc1361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2.2.5 建设历程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_Toc1361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A29134D">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_Toc17194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2.2.6 项目涉及单位情况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_Toc17194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538C889">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_Toc25443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2.3 建设项目地理位置及周边环境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_Toc25443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A344D45">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_Toc729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2.3.1 </w:t>
      </w:r>
      <w:r>
        <w:rPr>
          <w:rFonts w:hint="eastAsia" w:ascii="宋体" w:hAnsi="宋体" w:eastAsia="宋体" w:cs="宋体"/>
          <w:sz w:val="24"/>
          <w:szCs w:val="24"/>
        </w:rPr>
        <w:t>地理位置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_Toc729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754736C">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_Toc15297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2.3.2 周边</w:t>
      </w:r>
      <w:r>
        <w:rPr>
          <w:rFonts w:hint="eastAsia" w:ascii="宋体" w:hAnsi="宋体" w:eastAsia="宋体" w:cs="宋体"/>
          <w:sz w:val="24"/>
          <w:szCs w:val="24"/>
        </w:rPr>
        <w:t>环境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_Toc15297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9CB34AF">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_Toc17437 </w:instrText>
      </w:r>
      <w:r>
        <w:rPr>
          <w:rFonts w:hint="eastAsia" w:ascii="宋体" w:hAnsi="宋体" w:eastAsia="宋体" w:cs="宋体"/>
          <w:bCs w:val="0"/>
          <w:sz w:val="24"/>
          <w:szCs w:val="24"/>
        </w:rPr>
        <w:fldChar w:fldCharType="separate"/>
      </w:r>
      <w:r>
        <w:rPr>
          <w:rFonts w:hint="eastAsia" w:ascii="宋体" w:hAnsi="宋体" w:eastAsia="宋体" w:cs="宋体"/>
          <w:kern w:val="0"/>
          <w:sz w:val="24"/>
          <w:szCs w:val="24"/>
        </w:rPr>
        <w:t>2.4 自然条件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_Toc17437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4192038">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_Toc26366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2.4.1 气象条件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_Toc26366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CA3451A">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_Toc2797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2.4.2 工程地质情况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_Toc2797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FE694D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_Toc30751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2.5 总平面布置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_Toc30751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C0D102B">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_Toc27000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2.5.1 </w:t>
      </w:r>
      <w:r>
        <w:rPr>
          <w:rFonts w:hint="eastAsia" w:ascii="宋体" w:hAnsi="宋体" w:eastAsia="宋体" w:cs="宋体"/>
          <w:sz w:val="24"/>
          <w:szCs w:val="24"/>
        </w:rPr>
        <w:t>总平面布置情况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_Toc27000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8E13786">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_Toc24270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2.5.2 </w:t>
      </w:r>
      <w:r>
        <w:rPr>
          <w:rFonts w:hint="eastAsia" w:ascii="宋体" w:hAnsi="宋体" w:eastAsia="宋体" w:cs="宋体"/>
          <w:sz w:val="24"/>
          <w:szCs w:val="24"/>
        </w:rPr>
        <w:t>厂区四区分离情况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_Toc24270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EA16E88">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_Toc1558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2.6 主要原料、产品的名称、数量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_Toc1558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4410910">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_Toc4114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2.7 工艺流程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_Toc4114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274FDB0">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_Toc29076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en-US" w:eastAsia="zh-CN"/>
        </w:rPr>
        <w:t>2.7.1 工艺流程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_Toc29076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BB91862">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_Toc4570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en-US" w:eastAsia="zh-CN"/>
        </w:rPr>
        <w:t>2.7.2 自动控制、报警系统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_Toc4570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1CCABF0">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_Toc22807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2.8 项目的主要设备设施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_Toc22807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8580EFD">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_Toc26593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2.8.1 主要生产设备、设施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_Toc26593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B9D6EB3">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_Toc14319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2.8.2 主要特种设备及强制检测设备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_Toc14319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AE60D5D">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_Toc5301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2.9 项目配套和辅助工程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_Toc5301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2994A39">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_Toc4356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2.9.1 给排水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_Toc4356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80180CF">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_Toc14307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2.9.2 </w:t>
      </w:r>
      <w:r>
        <w:rPr>
          <w:rFonts w:hint="eastAsia" w:ascii="宋体" w:hAnsi="宋体" w:eastAsia="宋体" w:cs="宋体"/>
          <w:sz w:val="24"/>
          <w:szCs w:val="24"/>
        </w:rPr>
        <w:t>供配电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_Toc14307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76EEB82">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_Toc13521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2.9.3 </w:t>
      </w:r>
      <w:r>
        <w:rPr>
          <w:rFonts w:hint="eastAsia" w:ascii="宋体" w:hAnsi="宋体" w:eastAsia="宋体" w:cs="宋体"/>
          <w:sz w:val="24"/>
          <w:szCs w:val="24"/>
        </w:rPr>
        <w:t>供汽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_Toc13521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A6CE196">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_Toc23192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2.9.4 </w:t>
      </w:r>
      <w:r>
        <w:rPr>
          <w:rFonts w:hint="eastAsia" w:ascii="宋体" w:hAnsi="宋体" w:eastAsia="宋体" w:cs="宋体"/>
          <w:bCs/>
          <w:sz w:val="24"/>
          <w:szCs w:val="24"/>
          <w:lang w:val="en-US" w:eastAsia="zh-CN"/>
        </w:rPr>
        <w:t>视频监控系统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_Toc23192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886F1DB">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en-US" w:eastAsia="zh-CN"/>
        </w:rPr>
        <w:t>2.9.5 防雷、防静电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4244103">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_Toc17975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en-US" w:eastAsia="zh-CN"/>
        </w:rPr>
        <w:t>2.9.6 消防系统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_Toc17975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5E76A45">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_Toc8239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2.9.7 行政</w:t>
      </w:r>
      <w:r>
        <w:rPr>
          <w:rFonts w:hint="eastAsia" w:ascii="宋体" w:hAnsi="宋体" w:eastAsia="宋体" w:cs="宋体"/>
          <w:sz w:val="24"/>
          <w:szCs w:val="24"/>
        </w:rPr>
        <w:t>管理设施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_Toc8239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6AA06F3">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_Toc23731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eastAsia="zh-CN"/>
        </w:rPr>
        <w:t>2.9.8 物料储存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_Toc23731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D5163DE">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_Toc5966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2.10 厂内物料运输</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_Toc5966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B1B0DB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_Toc26804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2.11 安全设施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_Toc26804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456E69B">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_Toc15311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2.12 安全管理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_Toc15311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570411E">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_Toc19397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2.12.1 </w:t>
      </w:r>
      <w:r>
        <w:rPr>
          <w:rFonts w:hint="eastAsia" w:ascii="宋体" w:hAnsi="宋体" w:eastAsia="宋体" w:cs="宋体"/>
          <w:sz w:val="24"/>
          <w:szCs w:val="24"/>
        </w:rPr>
        <w:t>安全管理机构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_Toc19397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D275BDE">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_Toc8833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2.12.2 劳动定员及工作制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_Toc8833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FE73220">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_Toc25379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2.12.3 人员持证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_Toc25379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9759A90">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_Toc2221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2.12.4 </w:t>
      </w:r>
      <w:r>
        <w:rPr>
          <w:rFonts w:hint="eastAsia" w:ascii="宋体" w:hAnsi="宋体" w:eastAsia="宋体" w:cs="宋体"/>
          <w:sz w:val="24"/>
          <w:szCs w:val="24"/>
        </w:rPr>
        <w:t>安全管理</w:t>
      </w:r>
      <w:r>
        <w:rPr>
          <w:rFonts w:hint="eastAsia" w:ascii="宋体" w:hAnsi="宋体" w:eastAsia="宋体" w:cs="宋体"/>
          <w:bCs/>
          <w:sz w:val="24"/>
          <w:szCs w:val="24"/>
        </w:rPr>
        <w:t>规章制度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_Toc2221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FE0403D">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_Toc32747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2.12.5 </w:t>
      </w:r>
      <w:r>
        <w:rPr>
          <w:rFonts w:hint="eastAsia" w:ascii="宋体" w:hAnsi="宋体" w:eastAsia="宋体" w:cs="宋体"/>
          <w:sz w:val="24"/>
          <w:szCs w:val="24"/>
        </w:rPr>
        <w:t>员工工伤</w:t>
      </w:r>
      <w:r>
        <w:rPr>
          <w:rFonts w:hint="eastAsia" w:ascii="宋体" w:hAnsi="宋体" w:eastAsia="宋体" w:cs="宋体"/>
          <w:bCs/>
          <w:sz w:val="24"/>
          <w:szCs w:val="24"/>
        </w:rPr>
        <w:t>保险</w:t>
      </w:r>
      <w:r>
        <w:rPr>
          <w:rFonts w:hint="eastAsia" w:ascii="宋体" w:hAnsi="宋体" w:eastAsia="宋体" w:cs="宋体"/>
          <w:sz w:val="24"/>
          <w:szCs w:val="24"/>
        </w:rPr>
        <w:t>和劳动保护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_Toc32747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1227A8B">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_Toc18450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2.12.6 </w:t>
      </w:r>
      <w:r>
        <w:rPr>
          <w:rFonts w:hint="eastAsia" w:ascii="宋体" w:hAnsi="宋体" w:eastAsia="宋体" w:cs="宋体"/>
          <w:sz w:val="24"/>
          <w:szCs w:val="24"/>
        </w:rPr>
        <w:t>事故</w:t>
      </w:r>
      <w:r>
        <w:rPr>
          <w:rFonts w:hint="eastAsia" w:ascii="宋体" w:hAnsi="宋体" w:eastAsia="宋体" w:cs="宋体"/>
          <w:bCs/>
          <w:sz w:val="24"/>
          <w:szCs w:val="24"/>
        </w:rPr>
        <w:t>应急</w:t>
      </w:r>
      <w:r>
        <w:rPr>
          <w:rFonts w:hint="eastAsia" w:ascii="宋体" w:hAnsi="宋体" w:eastAsia="宋体" w:cs="宋体"/>
          <w:sz w:val="24"/>
          <w:szCs w:val="24"/>
        </w:rPr>
        <w:t>救援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_Toc18450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BB0CD1C">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_Toc30124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2.12.7 </w:t>
      </w:r>
      <w:r>
        <w:rPr>
          <w:rFonts w:hint="eastAsia" w:ascii="宋体" w:hAnsi="宋体" w:eastAsia="宋体" w:cs="宋体"/>
          <w:sz w:val="24"/>
          <w:szCs w:val="24"/>
        </w:rPr>
        <w:t>安全投资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_Toc30124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68E2FDF">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_Toc27550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zh-CN"/>
        </w:rPr>
        <w:t>2.13 设计变更情况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_Toc27550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6940A25">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_Toc6837 </w:instrText>
      </w:r>
      <w:r>
        <w:rPr>
          <w:rFonts w:hint="eastAsia" w:ascii="宋体" w:hAnsi="宋体" w:eastAsia="宋体" w:cs="宋体"/>
          <w:bCs w:val="0"/>
          <w:sz w:val="24"/>
          <w:szCs w:val="24"/>
        </w:rPr>
        <w:fldChar w:fldCharType="separate"/>
      </w:r>
      <w:r>
        <w:rPr>
          <w:rFonts w:hint="eastAsia" w:ascii="宋体" w:hAnsi="宋体" w:eastAsia="宋体" w:cs="宋体"/>
          <w:sz w:val="24"/>
          <w:szCs w:val="24"/>
          <w:lang w:val="zh-CN"/>
        </w:rPr>
        <w:t>2.14 项目设备调试情况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_Toc6837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78B412F">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_Toc29468 </w:instrText>
      </w:r>
      <w:r>
        <w:rPr>
          <w:rFonts w:hint="eastAsia" w:ascii="宋体" w:hAnsi="宋体" w:eastAsia="宋体" w:cs="宋体"/>
          <w:bCs w:val="0"/>
          <w:sz w:val="24"/>
          <w:szCs w:val="24"/>
        </w:rPr>
        <w:fldChar w:fldCharType="separate"/>
      </w:r>
      <w:r>
        <w:rPr>
          <w:rFonts w:hint="eastAsia" w:ascii="宋体" w:hAnsi="宋体" w:eastAsia="宋体" w:cs="宋体"/>
          <w:sz w:val="24"/>
          <w:szCs w:val="24"/>
          <w:lang w:val="zh-CN"/>
        </w:rPr>
        <w:t>2.15 项目试生产情况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_Toc29468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8445287">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_Toc12175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第3章 主要危险、有害因素辨识结果及依据说明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_Toc12175 \h </w:instrText>
      </w:r>
      <w:r>
        <w:rPr>
          <w:rFonts w:hint="eastAsia" w:ascii="宋体" w:hAnsi="宋体" w:eastAsia="宋体" w:cs="宋体"/>
          <w:sz w:val="24"/>
          <w:szCs w:val="24"/>
        </w:rPr>
        <w:fldChar w:fldCharType="separate"/>
      </w:r>
      <w:r>
        <w:rPr>
          <w:rFonts w:hint="eastAsia" w:ascii="宋体" w:hAnsi="宋体" w:eastAsia="宋体" w:cs="宋体"/>
          <w:sz w:val="24"/>
          <w:szCs w:val="24"/>
        </w:rPr>
        <w:t>42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47964DA">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_Toc1331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3.1 主要危险、有害因素辨识依据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_Toc1331 \h </w:instrText>
      </w:r>
      <w:r>
        <w:rPr>
          <w:rFonts w:hint="eastAsia" w:ascii="宋体" w:hAnsi="宋体" w:eastAsia="宋体" w:cs="宋体"/>
          <w:sz w:val="24"/>
          <w:szCs w:val="24"/>
        </w:rPr>
        <w:fldChar w:fldCharType="separate"/>
      </w:r>
      <w:r>
        <w:rPr>
          <w:rFonts w:hint="eastAsia" w:ascii="宋体" w:hAnsi="宋体" w:eastAsia="宋体" w:cs="宋体"/>
          <w:sz w:val="24"/>
          <w:szCs w:val="24"/>
        </w:rPr>
        <w:t>42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7903029">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_Toc3967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3.2 主要危险、有害物质辨识结果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_Toc3967 \h </w:instrText>
      </w:r>
      <w:r>
        <w:rPr>
          <w:rFonts w:hint="eastAsia" w:ascii="宋体" w:hAnsi="宋体" w:eastAsia="宋体" w:cs="宋体"/>
          <w:sz w:val="24"/>
          <w:szCs w:val="24"/>
        </w:rPr>
        <w:fldChar w:fldCharType="separate"/>
      </w:r>
      <w:r>
        <w:rPr>
          <w:rFonts w:hint="eastAsia" w:ascii="宋体" w:hAnsi="宋体" w:eastAsia="宋体" w:cs="宋体"/>
          <w:sz w:val="24"/>
          <w:szCs w:val="24"/>
        </w:rPr>
        <w:t>42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0C96995">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_Toc2657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3.2.1 </w:t>
      </w:r>
      <w:r>
        <w:rPr>
          <w:rFonts w:hint="eastAsia" w:ascii="宋体" w:hAnsi="宋体" w:eastAsia="宋体" w:cs="宋体"/>
          <w:sz w:val="24"/>
          <w:szCs w:val="24"/>
        </w:rPr>
        <w:t>主要危险、有害物质及危险化学品辨识结果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_Toc2657 \h </w:instrText>
      </w:r>
      <w:r>
        <w:rPr>
          <w:rFonts w:hint="eastAsia" w:ascii="宋体" w:hAnsi="宋体" w:eastAsia="宋体" w:cs="宋体"/>
          <w:sz w:val="24"/>
          <w:szCs w:val="24"/>
        </w:rPr>
        <w:fldChar w:fldCharType="separate"/>
      </w:r>
      <w:r>
        <w:rPr>
          <w:rFonts w:hint="eastAsia" w:ascii="宋体" w:hAnsi="宋体" w:eastAsia="宋体" w:cs="宋体"/>
          <w:sz w:val="24"/>
          <w:szCs w:val="24"/>
        </w:rPr>
        <w:t>42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4EA30D6">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_Toc23061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3.2.2 </w:t>
      </w:r>
      <w:r>
        <w:rPr>
          <w:rFonts w:hint="eastAsia" w:ascii="宋体" w:hAnsi="宋体" w:eastAsia="宋体" w:cs="宋体"/>
          <w:sz w:val="24"/>
          <w:szCs w:val="24"/>
        </w:rPr>
        <w:t>主要危险、</w:t>
      </w:r>
      <w:r>
        <w:rPr>
          <w:rFonts w:hint="eastAsia" w:ascii="宋体" w:hAnsi="宋体" w:eastAsia="宋体" w:cs="宋体"/>
          <w:bCs/>
          <w:sz w:val="24"/>
          <w:szCs w:val="24"/>
        </w:rPr>
        <w:t>有害</w:t>
      </w:r>
      <w:r>
        <w:rPr>
          <w:rFonts w:hint="eastAsia" w:ascii="宋体" w:hAnsi="宋体" w:eastAsia="宋体" w:cs="宋体"/>
          <w:sz w:val="24"/>
          <w:szCs w:val="24"/>
        </w:rPr>
        <w:t>物质的危险性特性及其存在场所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_Toc23061 \h </w:instrText>
      </w:r>
      <w:r>
        <w:rPr>
          <w:rFonts w:hint="eastAsia" w:ascii="宋体" w:hAnsi="宋体" w:eastAsia="宋体" w:cs="宋体"/>
          <w:sz w:val="24"/>
          <w:szCs w:val="24"/>
        </w:rPr>
        <w:fldChar w:fldCharType="separate"/>
      </w:r>
      <w:r>
        <w:rPr>
          <w:rFonts w:hint="eastAsia" w:ascii="宋体" w:hAnsi="宋体" w:eastAsia="宋体" w:cs="宋体"/>
          <w:sz w:val="24"/>
          <w:szCs w:val="24"/>
        </w:rPr>
        <w:t>43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E8511B2">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_Toc16608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3.3 主要危险、有害因素辨识结果及分布汇总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_Toc16608 \h </w:instrText>
      </w:r>
      <w:r>
        <w:rPr>
          <w:rFonts w:hint="eastAsia" w:ascii="宋体" w:hAnsi="宋体" w:eastAsia="宋体" w:cs="宋体"/>
          <w:sz w:val="24"/>
          <w:szCs w:val="24"/>
        </w:rPr>
        <w:fldChar w:fldCharType="separate"/>
      </w:r>
      <w:r>
        <w:rPr>
          <w:rFonts w:hint="eastAsia" w:ascii="宋体" w:hAnsi="宋体" w:eastAsia="宋体" w:cs="宋体"/>
          <w:sz w:val="24"/>
          <w:szCs w:val="24"/>
        </w:rPr>
        <w:t>44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4E8DCE2">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_Toc1535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3.4 剧毒化学品、易制毒化学品、监控化学品、易制爆危险化学品、重点监管的危险化学品及特别管控危险化学品辨识结果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_Toc1535 \h </w:instrText>
      </w:r>
      <w:r>
        <w:rPr>
          <w:rFonts w:hint="eastAsia" w:ascii="宋体" w:hAnsi="宋体" w:eastAsia="宋体" w:cs="宋体"/>
          <w:sz w:val="24"/>
          <w:szCs w:val="24"/>
        </w:rPr>
        <w:fldChar w:fldCharType="separate"/>
      </w:r>
      <w:r>
        <w:rPr>
          <w:rFonts w:hint="eastAsia" w:ascii="宋体" w:hAnsi="宋体" w:eastAsia="宋体" w:cs="宋体"/>
          <w:sz w:val="24"/>
          <w:szCs w:val="24"/>
        </w:rPr>
        <w:t>44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468EB61">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_Toc6288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3.5 重点监管的危险化工工艺辨识结果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_Toc6288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29FC14C">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_Toc4037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3.6 危险化学品重大危险源辨识结果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_Toc4037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489743F">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_Toc24413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3.7 爆炸危险区域划分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_Toc24413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D154CBC">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_Toc19226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第4章 评价单元的划分结果及理由说明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_Toc19226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91D0425">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_Toc18883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4.1 评价单元划分理由</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_Toc18883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12CBCCC">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_Toc21466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4.1.1 </w:t>
      </w:r>
      <w:r>
        <w:rPr>
          <w:rFonts w:hint="eastAsia" w:ascii="宋体" w:hAnsi="宋体" w:eastAsia="宋体" w:cs="宋体"/>
          <w:sz w:val="24"/>
          <w:szCs w:val="24"/>
        </w:rPr>
        <w:t>评价单元划分原则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_Toc21466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9449863">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_Toc77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4.1.2 </w:t>
      </w:r>
      <w:r>
        <w:rPr>
          <w:rFonts w:hint="eastAsia" w:ascii="宋体" w:hAnsi="宋体" w:eastAsia="宋体" w:cs="宋体"/>
          <w:sz w:val="24"/>
          <w:szCs w:val="24"/>
        </w:rPr>
        <w:t>评价</w:t>
      </w:r>
      <w:r>
        <w:rPr>
          <w:rFonts w:hint="eastAsia" w:ascii="宋体" w:hAnsi="宋体" w:eastAsia="宋体" w:cs="宋体"/>
          <w:bCs/>
          <w:sz w:val="24"/>
          <w:szCs w:val="24"/>
        </w:rPr>
        <w:t>单元</w:t>
      </w:r>
      <w:r>
        <w:rPr>
          <w:rFonts w:hint="eastAsia" w:ascii="宋体" w:hAnsi="宋体" w:eastAsia="宋体" w:cs="宋体"/>
          <w:sz w:val="24"/>
          <w:szCs w:val="24"/>
        </w:rPr>
        <w:t>划分方法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_Toc77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B51B48E">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_Toc17404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4.2 评价单元划分结果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_Toc17404 \h </w:instrText>
      </w:r>
      <w:r>
        <w:rPr>
          <w:rFonts w:hint="eastAsia" w:ascii="宋体" w:hAnsi="宋体" w:eastAsia="宋体" w:cs="宋体"/>
          <w:sz w:val="24"/>
          <w:szCs w:val="24"/>
        </w:rPr>
        <w:fldChar w:fldCharType="separate"/>
      </w:r>
      <w:r>
        <w:rPr>
          <w:rFonts w:hint="eastAsia" w:ascii="宋体" w:hAnsi="宋体" w:eastAsia="宋体" w:cs="宋体"/>
          <w:sz w:val="24"/>
          <w:szCs w:val="24"/>
        </w:rPr>
        <w:t>46</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E029692">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_Toc25164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第5章 采用的安全评价方法及理由说明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_Toc25164 \h </w:instrText>
      </w:r>
      <w:r>
        <w:rPr>
          <w:rFonts w:hint="eastAsia" w:ascii="宋体" w:hAnsi="宋体" w:eastAsia="宋体" w:cs="宋体"/>
          <w:sz w:val="24"/>
          <w:szCs w:val="24"/>
        </w:rPr>
        <w:fldChar w:fldCharType="separate"/>
      </w:r>
      <w:r>
        <w:rPr>
          <w:rFonts w:hint="eastAsia" w:ascii="宋体" w:hAnsi="宋体" w:eastAsia="宋体" w:cs="宋体"/>
          <w:sz w:val="24"/>
          <w:szCs w:val="24"/>
        </w:rPr>
        <w:t>48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BA58EF5">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_Toc15861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5.1 评价方法的选择</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_Toc15861 \h </w:instrText>
      </w:r>
      <w:r>
        <w:rPr>
          <w:rFonts w:hint="eastAsia" w:ascii="宋体" w:hAnsi="宋体" w:eastAsia="宋体" w:cs="宋体"/>
          <w:sz w:val="24"/>
          <w:szCs w:val="24"/>
        </w:rPr>
        <w:fldChar w:fldCharType="separate"/>
      </w:r>
      <w:r>
        <w:rPr>
          <w:rFonts w:hint="eastAsia" w:ascii="宋体" w:hAnsi="宋体" w:eastAsia="宋体" w:cs="宋体"/>
          <w:sz w:val="24"/>
          <w:szCs w:val="24"/>
        </w:rPr>
        <w:t>48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AE2B9C9">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_Toc28446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5.2 各评价单元采用的评价方法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_Toc28446 \h </w:instrText>
      </w:r>
      <w:r>
        <w:rPr>
          <w:rFonts w:hint="eastAsia" w:ascii="宋体" w:hAnsi="宋体" w:eastAsia="宋体" w:cs="宋体"/>
          <w:sz w:val="24"/>
          <w:szCs w:val="24"/>
        </w:rPr>
        <w:fldChar w:fldCharType="separate"/>
      </w:r>
      <w:r>
        <w:rPr>
          <w:rFonts w:hint="eastAsia" w:ascii="宋体" w:hAnsi="宋体" w:eastAsia="宋体" w:cs="宋体"/>
          <w:sz w:val="24"/>
          <w:szCs w:val="24"/>
        </w:rPr>
        <w:t>48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891D2B5">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_Toc5991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第6章 固有危险程度分析结果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_Toc5991 \h </w:instrText>
      </w:r>
      <w:r>
        <w:rPr>
          <w:rFonts w:hint="eastAsia" w:ascii="宋体" w:hAnsi="宋体" w:eastAsia="宋体" w:cs="宋体"/>
          <w:sz w:val="24"/>
          <w:szCs w:val="24"/>
        </w:rPr>
        <w:fldChar w:fldCharType="separate"/>
      </w:r>
      <w:r>
        <w:rPr>
          <w:rFonts w:hint="eastAsia" w:ascii="宋体" w:hAnsi="宋体" w:eastAsia="宋体" w:cs="宋体"/>
          <w:sz w:val="24"/>
          <w:szCs w:val="24"/>
        </w:rPr>
        <w:t>49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397CB5D">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_Toc4785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6.1 具有爆炸性的化学品的质量及相当于梯恩梯（TNT）的摩尔量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_Toc4785 \h </w:instrText>
      </w:r>
      <w:r>
        <w:rPr>
          <w:rFonts w:hint="eastAsia" w:ascii="宋体" w:hAnsi="宋体" w:eastAsia="宋体" w:cs="宋体"/>
          <w:sz w:val="24"/>
          <w:szCs w:val="24"/>
        </w:rPr>
        <w:fldChar w:fldCharType="separate"/>
      </w:r>
      <w:r>
        <w:rPr>
          <w:rFonts w:hint="eastAsia" w:ascii="宋体" w:hAnsi="宋体" w:eastAsia="宋体" w:cs="宋体"/>
          <w:sz w:val="24"/>
          <w:szCs w:val="24"/>
        </w:rPr>
        <w:t>49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C16F153">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_Toc3600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6.2 具有可燃性的化学品的质量及燃烧后放出的热量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_Toc3600 \h </w:instrText>
      </w:r>
      <w:r>
        <w:rPr>
          <w:rFonts w:hint="eastAsia" w:ascii="宋体" w:hAnsi="宋体" w:eastAsia="宋体" w:cs="宋体"/>
          <w:sz w:val="24"/>
          <w:szCs w:val="24"/>
        </w:rPr>
        <w:fldChar w:fldCharType="separate"/>
      </w:r>
      <w:r>
        <w:rPr>
          <w:rFonts w:hint="eastAsia" w:ascii="宋体" w:hAnsi="宋体" w:eastAsia="宋体" w:cs="宋体"/>
          <w:sz w:val="24"/>
          <w:szCs w:val="24"/>
        </w:rPr>
        <w:t>49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75C9C4C">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_Toc14128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6.3 具有腐蚀性化学品的浓度及质量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_Toc14128 \h </w:instrText>
      </w:r>
      <w:r>
        <w:rPr>
          <w:rFonts w:hint="eastAsia" w:ascii="宋体" w:hAnsi="宋体" w:eastAsia="宋体" w:cs="宋体"/>
          <w:sz w:val="24"/>
          <w:szCs w:val="24"/>
        </w:rPr>
        <w:fldChar w:fldCharType="separate"/>
      </w:r>
      <w:r>
        <w:rPr>
          <w:rFonts w:hint="eastAsia" w:ascii="宋体" w:hAnsi="宋体" w:eastAsia="宋体" w:cs="宋体"/>
          <w:sz w:val="24"/>
          <w:szCs w:val="24"/>
        </w:rPr>
        <w:t>49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E6B1A62">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_Toc331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第7章 安全条件和安全生产条件的分析结果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_Toc331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5601DB3">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_Toc19701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7.1 外部安全条件评价结果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_Toc19701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32AE65F">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_Toc15539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7.2 总平面布置评价结果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_Toc15539 \h </w:instrText>
      </w:r>
      <w:r>
        <w:rPr>
          <w:rFonts w:hint="eastAsia" w:ascii="宋体" w:hAnsi="宋体" w:eastAsia="宋体" w:cs="宋体"/>
          <w:sz w:val="24"/>
          <w:szCs w:val="24"/>
        </w:rPr>
        <w:fldChar w:fldCharType="separate"/>
      </w:r>
      <w:r>
        <w:rPr>
          <w:rFonts w:hint="eastAsia" w:ascii="宋体" w:hAnsi="宋体" w:eastAsia="宋体" w:cs="宋体"/>
          <w:sz w:val="24"/>
          <w:szCs w:val="24"/>
        </w:rPr>
        <w:t>50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90532C2">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_Toc17209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7.3 生产工艺及设备设施评价结果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_Toc17209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4944FF4">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_Toc1176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en-US" w:eastAsia="zh-CN"/>
        </w:rPr>
        <w:t>7.4 作业场所评价结果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_Toc1176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10B22E7">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_Toc32537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7.5 公用工程及辅助设施评价结果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_Toc32537 \h </w:instrText>
      </w:r>
      <w:r>
        <w:rPr>
          <w:rFonts w:hint="eastAsia" w:ascii="宋体" w:hAnsi="宋体" w:eastAsia="宋体" w:cs="宋体"/>
          <w:sz w:val="24"/>
          <w:szCs w:val="24"/>
        </w:rPr>
        <w:fldChar w:fldCharType="separate"/>
      </w:r>
      <w:r>
        <w:rPr>
          <w:rFonts w:hint="eastAsia" w:ascii="宋体" w:hAnsi="宋体" w:eastAsia="宋体" w:cs="宋体"/>
          <w:sz w:val="24"/>
          <w:szCs w:val="24"/>
        </w:rPr>
        <w:t>51</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6C12530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_Toc23402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7.6 安全管理分析评价结果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_Toc23402 \h </w:instrText>
      </w:r>
      <w:r>
        <w:rPr>
          <w:rFonts w:hint="eastAsia" w:ascii="宋体" w:hAnsi="宋体" w:eastAsia="宋体" w:cs="宋体"/>
          <w:sz w:val="24"/>
          <w:szCs w:val="24"/>
        </w:rPr>
        <w:fldChar w:fldCharType="separate"/>
      </w:r>
      <w:r>
        <w:rPr>
          <w:rFonts w:hint="eastAsia" w:ascii="宋体" w:hAnsi="宋体" w:eastAsia="宋体" w:cs="宋体"/>
          <w:sz w:val="24"/>
          <w:szCs w:val="24"/>
        </w:rPr>
        <w:t>52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28D5A84">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_Toc3048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7.7 建设程序合法性评价</w:t>
      </w:r>
      <w:r>
        <w:rPr>
          <w:rFonts w:hint="eastAsia" w:ascii="宋体" w:hAnsi="宋体" w:eastAsia="宋体" w:cs="宋体"/>
          <w:sz w:val="24"/>
          <w:szCs w:val="24"/>
          <w:lang w:val="en-US" w:eastAsia="zh-CN"/>
        </w:rPr>
        <w:t>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_Toc3048 \h </w:instrText>
      </w:r>
      <w:r>
        <w:rPr>
          <w:rFonts w:hint="eastAsia" w:ascii="宋体" w:hAnsi="宋体" w:eastAsia="宋体" w:cs="宋体"/>
          <w:sz w:val="24"/>
          <w:szCs w:val="24"/>
        </w:rPr>
        <w:fldChar w:fldCharType="separate"/>
      </w:r>
      <w:r>
        <w:rPr>
          <w:rFonts w:hint="eastAsia" w:ascii="宋体" w:hAnsi="宋体" w:eastAsia="宋体" w:cs="宋体"/>
          <w:sz w:val="24"/>
          <w:szCs w:val="24"/>
        </w:rPr>
        <w:t>53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322910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_Toc28496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7.8 重大生产安全事故隐患判定</w:t>
      </w:r>
      <w:r>
        <w:rPr>
          <w:rFonts w:hint="eastAsia" w:ascii="宋体" w:hAnsi="宋体" w:eastAsia="宋体" w:cs="宋体"/>
          <w:sz w:val="24"/>
          <w:szCs w:val="24"/>
          <w:lang w:val="en-US" w:eastAsia="zh-CN"/>
        </w:rPr>
        <w:t>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_Toc28496 \h </w:instrText>
      </w:r>
      <w:r>
        <w:rPr>
          <w:rFonts w:hint="eastAsia" w:ascii="宋体" w:hAnsi="宋体" w:eastAsia="宋体" w:cs="宋体"/>
          <w:sz w:val="24"/>
          <w:szCs w:val="24"/>
        </w:rPr>
        <w:fldChar w:fldCharType="separate"/>
      </w:r>
      <w:r>
        <w:rPr>
          <w:rFonts w:hint="eastAsia" w:ascii="宋体" w:hAnsi="宋体" w:eastAsia="宋体" w:cs="宋体"/>
          <w:sz w:val="24"/>
          <w:szCs w:val="24"/>
        </w:rPr>
        <w:t>53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0620665">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_Toc22243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 xml:space="preserve">第8章 </w:t>
      </w:r>
      <w:r>
        <w:rPr>
          <w:rFonts w:hint="eastAsia" w:ascii="宋体" w:hAnsi="宋体" w:eastAsia="宋体" w:cs="宋体"/>
          <w:sz w:val="24"/>
          <w:szCs w:val="24"/>
          <w:lang w:val="en-US" w:eastAsia="zh-CN"/>
        </w:rPr>
        <w:t>安全设施设计及安全设计诊断落实情况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_Toc22243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305F61F">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_Toc22902 </w:instrText>
      </w:r>
      <w:r>
        <w:rPr>
          <w:rFonts w:hint="eastAsia" w:ascii="宋体" w:hAnsi="宋体" w:eastAsia="宋体" w:cs="宋体"/>
          <w:bCs w:val="0"/>
          <w:sz w:val="24"/>
          <w:szCs w:val="24"/>
        </w:rPr>
        <w:fldChar w:fldCharType="separate"/>
      </w:r>
      <w:r>
        <w:rPr>
          <w:rFonts w:hint="eastAsia" w:ascii="宋体" w:hAnsi="宋体" w:eastAsia="宋体" w:cs="宋体"/>
          <w:sz w:val="24"/>
          <w:szCs w:val="24"/>
          <w:lang w:val="en-US" w:eastAsia="zh-CN"/>
        </w:rPr>
        <w:t>8.1 安全设施设计落实情况单元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_Toc22902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64BC66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_Toc6600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 xml:space="preserve">8.2 </w:t>
      </w:r>
      <w:r>
        <w:rPr>
          <w:rFonts w:hint="eastAsia" w:ascii="宋体" w:hAnsi="宋体" w:eastAsia="宋体" w:cs="宋体"/>
          <w:sz w:val="24"/>
          <w:szCs w:val="24"/>
          <w:lang w:val="en-US" w:eastAsia="zh-CN"/>
        </w:rPr>
        <w:t>《安全设计诊断报告》中不符合项的落实情况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_Toc6600 \h </w:instrText>
      </w:r>
      <w:r>
        <w:rPr>
          <w:rFonts w:hint="eastAsia" w:ascii="宋体" w:hAnsi="宋体" w:eastAsia="宋体" w:cs="宋体"/>
          <w:sz w:val="24"/>
          <w:szCs w:val="24"/>
        </w:rPr>
        <w:fldChar w:fldCharType="separate"/>
      </w:r>
      <w:r>
        <w:rPr>
          <w:rFonts w:hint="eastAsia" w:ascii="宋体" w:hAnsi="宋体" w:eastAsia="宋体" w:cs="宋体"/>
          <w:sz w:val="24"/>
          <w:szCs w:val="24"/>
        </w:rPr>
        <w:t>58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34328A5">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_Toc25824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8.2.1 </w:t>
      </w:r>
      <w:r>
        <w:rPr>
          <w:rFonts w:hint="eastAsia" w:ascii="宋体" w:hAnsi="宋体" w:eastAsia="宋体" w:cs="宋体"/>
          <w:sz w:val="24"/>
          <w:szCs w:val="24"/>
        </w:rPr>
        <w:t>总平面布置不符合项的落实情况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_Toc25824 \h </w:instrText>
      </w:r>
      <w:r>
        <w:rPr>
          <w:rFonts w:hint="eastAsia" w:ascii="宋体" w:hAnsi="宋体" w:eastAsia="宋体" w:cs="宋体"/>
          <w:sz w:val="24"/>
          <w:szCs w:val="24"/>
        </w:rPr>
        <w:fldChar w:fldCharType="separate"/>
      </w:r>
      <w:r>
        <w:rPr>
          <w:rFonts w:hint="eastAsia" w:ascii="宋体" w:hAnsi="宋体" w:eastAsia="宋体" w:cs="宋体"/>
          <w:sz w:val="24"/>
          <w:szCs w:val="24"/>
        </w:rPr>
        <w:t>58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96743A5">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_Toc29406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8.2.2 </w:t>
      </w:r>
      <w:r>
        <w:rPr>
          <w:rFonts w:hint="eastAsia" w:ascii="宋体" w:hAnsi="宋体" w:eastAsia="宋体" w:cs="宋体"/>
          <w:sz w:val="24"/>
          <w:szCs w:val="24"/>
        </w:rPr>
        <w:t>工艺、设备及管道不符合项的落实情况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_Toc29406 \h </w:instrText>
      </w:r>
      <w:r>
        <w:rPr>
          <w:rFonts w:hint="eastAsia" w:ascii="宋体" w:hAnsi="宋体" w:eastAsia="宋体" w:cs="宋体"/>
          <w:sz w:val="24"/>
          <w:szCs w:val="24"/>
        </w:rPr>
        <w:fldChar w:fldCharType="separate"/>
      </w:r>
      <w:r>
        <w:rPr>
          <w:rFonts w:hint="eastAsia" w:ascii="宋体" w:hAnsi="宋体" w:eastAsia="宋体" w:cs="宋体"/>
          <w:sz w:val="24"/>
          <w:szCs w:val="24"/>
        </w:rPr>
        <w:t>58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D7375DC">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_Toc195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8.2.3 </w:t>
      </w:r>
      <w:r>
        <w:rPr>
          <w:rFonts w:hint="eastAsia" w:ascii="宋体" w:hAnsi="宋体" w:eastAsia="宋体" w:cs="宋体"/>
          <w:sz w:val="24"/>
          <w:szCs w:val="24"/>
        </w:rPr>
        <w:t>电气及火灾报警不符合项的落实情况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_Toc195 \h </w:instrText>
      </w:r>
      <w:r>
        <w:rPr>
          <w:rFonts w:hint="eastAsia" w:ascii="宋体" w:hAnsi="宋体" w:eastAsia="宋体" w:cs="宋体"/>
          <w:sz w:val="24"/>
          <w:szCs w:val="24"/>
        </w:rPr>
        <w:fldChar w:fldCharType="separate"/>
      </w:r>
      <w:r>
        <w:rPr>
          <w:rFonts w:hint="eastAsia" w:ascii="宋体" w:hAnsi="宋体" w:eastAsia="宋体" w:cs="宋体"/>
          <w:sz w:val="24"/>
          <w:szCs w:val="24"/>
        </w:rPr>
        <w:t>59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A2FC292">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_Toc24168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8.2.4 </w:t>
      </w:r>
      <w:r>
        <w:rPr>
          <w:rFonts w:hint="eastAsia" w:ascii="宋体" w:hAnsi="宋体" w:eastAsia="宋体" w:cs="宋体"/>
          <w:sz w:val="24"/>
          <w:szCs w:val="24"/>
        </w:rPr>
        <w:t>公用工程及其他防范措施不符合项的落实情况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_Toc24168 \h </w:instrText>
      </w:r>
      <w:r>
        <w:rPr>
          <w:rFonts w:hint="eastAsia" w:ascii="宋体" w:hAnsi="宋体" w:eastAsia="宋体" w:cs="宋体"/>
          <w:sz w:val="24"/>
          <w:szCs w:val="24"/>
        </w:rPr>
        <w:fldChar w:fldCharType="separate"/>
      </w:r>
      <w:r>
        <w:rPr>
          <w:rFonts w:hint="eastAsia" w:ascii="宋体" w:hAnsi="宋体" w:eastAsia="宋体" w:cs="宋体"/>
          <w:sz w:val="24"/>
          <w:szCs w:val="24"/>
        </w:rPr>
        <w:t>59</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2FF58AB">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_Toc25264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8.2.5 </w:t>
      </w:r>
      <w:r>
        <w:rPr>
          <w:rFonts w:hint="eastAsia" w:ascii="宋体" w:hAnsi="宋体" w:eastAsia="宋体" w:cs="宋体"/>
          <w:sz w:val="24"/>
          <w:szCs w:val="24"/>
        </w:rPr>
        <w:t>事故应急措施不符合项的落实情况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_Toc25264 \h </w:instrText>
      </w:r>
      <w:r>
        <w:rPr>
          <w:rFonts w:hint="eastAsia" w:ascii="宋体" w:hAnsi="宋体" w:eastAsia="宋体" w:cs="宋体"/>
          <w:sz w:val="24"/>
          <w:szCs w:val="24"/>
        </w:rPr>
        <w:fldChar w:fldCharType="separate"/>
      </w:r>
      <w:r>
        <w:rPr>
          <w:rFonts w:hint="eastAsia" w:ascii="宋体" w:hAnsi="宋体" w:eastAsia="宋体" w:cs="宋体"/>
          <w:sz w:val="24"/>
          <w:szCs w:val="24"/>
        </w:rPr>
        <w:t>60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DA841B9">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_Toc9378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8.2.6 </w:t>
      </w:r>
      <w:r>
        <w:rPr>
          <w:rFonts w:hint="eastAsia" w:ascii="宋体" w:hAnsi="宋体" w:eastAsia="宋体" w:cs="宋体"/>
          <w:sz w:val="24"/>
          <w:szCs w:val="24"/>
        </w:rPr>
        <w:t>锅炉系统不符合项的落实情况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_Toc9378 \h </w:instrText>
      </w:r>
      <w:r>
        <w:rPr>
          <w:rFonts w:hint="eastAsia" w:ascii="宋体" w:hAnsi="宋体" w:eastAsia="宋体" w:cs="宋体"/>
          <w:sz w:val="24"/>
          <w:szCs w:val="24"/>
        </w:rPr>
        <w:fldChar w:fldCharType="separate"/>
      </w:r>
      <w:r>
        <w:rPr>
          <w:rFonts w:hint="eastAsia" w:ascii="宋体" w:hAnsi="宋体" w:eastAsia="宋体" w:cs="宋体"/>
          <w:sz w:val="24"/>
          <w:szCs w:val="24"/>
        </w:rPr>
        <w:t>60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025BBFB">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_Toc16154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8.2.7 </w:t>
      </w:r>
      <w:r>
        <w:rPr>
          <w:rFonts w:hint="eastAsia" w:ascii="宋体" w:hAnsi="宋体" w:eastAsia="宋体" w:cs="宋体"/>
          <w:sz w:val="24"/>
          <w:szCs w:val="24"/>
        </w:rPr>
        <w:t>自控仪表不符合项的落实情况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_Toc16154 \h </w:instrText>
      </w:r>
      <w:r>
        <w:rPr>
          <w:rFonts w:hint="eastAsia" w:ascii="宋体" w:hAnsi="宋体" w:eastAsia="宋体" w:cs="宋体"/>
          <w:sz w:val="24"/>
          <w:szCs w:val="24"/>
        </w:rPr>
        <w:fldChar w:fldCharType="separate"/>
      </w:r>
      <w:r>
        <w:rPr>
          <w:rFonts w:hint="eastAsia" w:ascii="宋体" w:hAnsi="宋体" w:eastAsia="宋体" w:cs="宋体"/>
          <w:sz w:val="24"/>
          <w:szCs w:val="24"/>
        </w:rPr>
        <w:t>61</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9E056F4">
      <w:pPr>
        <w:pStyle w:val="20"/>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_Toc10425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rPr>
        <w:t xml:space="preserve">8.2.8 </w:t>
      </w:r>
      <w:r>
        <w:rPr>
          <w:rFonts w:hint="eastAsia" w:ascii="宋体" w:hAnsi="宋体" w:eastAsia="宋体" w:cs="宋体"/>
          <w:sz w:val="24"/>
          <w:szCs w:val="24"/>
        </w:rPr>
        <w:t>建筑不符合项的落实情况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_Toc10425 \h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B9FFF24">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_Toc29433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8.3 本章小结</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_Toc29433 \h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B842B25">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_Toc3992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第9章 安全对策措施建议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_Toc3992 \h </w:instrText>
      </w:r>
      <w:r>
        <w:rPr>
          <w:rFonts w:hint="eastAsia" w:ascii="宋体" w:hAnsi="宋体" w:eastAsia="宋体" w:cs="宋体"/>
          <w:sz w:val="24"/>
          <w:szCs w:val="24"/>
        </w:rPr>
        <w:fldChar w:fldCharType="separate"/>
      </w:r>
      <w:r>
        <w:rPr>
          <w:rFonts w:hint="eastAsia" w:ascii="宋体" w:hAnsi="宋体" w:eastAsia="宋体" w:cs="宋体"/>
          <w:sz w:val="24"/>
          <w:szCs w:val="24"/>
        </w:rPr>
        <w:t>63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0A70A662">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_Toc14519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9.1 存在的问题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_Toc14519 \h </w:instrText>
      </w:r>
      <w:r>
        <w:rPr>
          <w:rFonts w:hint="eastAsia" w:ascii="宋体" w:hAnsi="宋体" w:eastAsia="宋体" w:cs="宋体"/>
          <w:sz w:val="24"/>
          <w:szCs w:val="24"/>
        </w:rPr>
        <w:fldChar w:fldCharType="separate"/>
      </w:r>
      <w:r>
        <w:rPr>
          <w:rFonts w:hint="eastAsia" w:ascii="宋体" w:hAnsi="宋体" w:eastAsia="宋体" w:cs="宋体"/>
          <w:sz w:val="24"/>
          <w:szCs w:val="24"/>
        </w:rPr>
        <w:t>63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7657395">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_Toc471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9.2 整改建议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_Toc471 \h </w:instrText>
      </w:r>
      <w:r>
        <w:rPr>
          <w:rFonts w:hint="eastAsia" w:ascii="宋体" w:hAnsi="宋体" w:eastAsia="宋体" w:cs="宋体"/>
          <w:sz w:val="24"/>
          <w:szCs w:val="24"/>
        </w:rPr>
        <w:fldChar w:fldCharType="separate"/>
      </w:r>
      <w:r>
        <w:rPr>
          <w:rFonts w:hint="eastAsia" w:ascii="宋体" w:hAnsi="宋体" w:eastAsia="宋体" w:cs="宋体"/>
          <w:sz w:val="24"/>
          <w:szCs w:val="24"/>
        </w:rPr>
        <w:t>63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1FF9AD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_Toc30066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9.3 现场存在问题整改情况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_Toc30066 \h </w:instrText>
      </w:r>
      <w:r>
        <w:rPr>
          <w:rFonts w:hint="eastAsia" w:ascii="宋体" w:hAnsi="宋体" w:eastAsia="宋体" w:cs="宋体"/>
          <w:sz w:val="24"/>
          <w:szCs w:val="24"/>
        </w:rPr>
        <w:fldChar w:fldCharType="separate"/>
      </w:r>
      <w:r>
        <w:rPr>
          <w:rFonts w:hint="eastAsia" w:ascii="宋体" w:hAnsi="宋体" w:eastAsia="宋体" w:cs="宋体"/>
          <w:sz w:val="24"/>
          <w:szCs w:val="24"/>
        </w:rPr>
        <w:t>63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78F74C4">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_Toc6239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9.4 安全对策措施建议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_Toc6239 \h </w:instrText>
      </w:r>
      <w:r>
        <w:rPr>
          <w:rFonts w:hint="eastAsia" w:ascii="宋体" w:hAnsi="宋体" w:eastAsia="宋体" w:cs="宋体"/>
          <w:sz w:val="24"/>
          <w:szCs w:val="24"/>
        </w:rPr>
        <w:fldChar w:fldCharType="separate"/>
      </w:r>
      <w:r>
        <w:rPr>
          <w:rFonts w:hint="eastAsia" w:ascii="宋体" w:hAnsi="宋体" w:eastAsia="宋体" w:cs="宋体"/>
          <w:sz w:val="24"/>
          <w:szCs w:val="24"/>
        </w:rPr>
        <w:t>63</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2B0044A3">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_Toc13899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第10章 安全验收评价结论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_Toc13899 \h </w:instrText>
      </w:r>
      <w:r>
        <w:rPr>
          <w:rFonts w:hint="eastAsia" w:ascii="宋体" w:hAnsi="宋体" w:eastAsia="宋体" w:cs="宋体"/>
          <w:sz w:val="24"/>
          <w:szCs w:val="24"/>
        </w:rPr>
        <w:fldChar w:fldCharType="separate"/>
      </w:r>
      <w:r>
        <w:rPr>
          <w:rFonts w:hint="eastAsia" w:ascii="宋体" w:hAnsi="宋体" w:eastAsia="宋体" w:cs="宋体"/>
          <w:sz w:val="24"/>
          <w:szCs w:val="24"/>
        </w:rPr>
        <w:t>67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7DD03C13">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_Toc2207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10.1 项目存在的主要危险、有害物质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_Toc2207 \h </w:instrText>
      </w:r>
      <w:r>
        <w:rPr>
          <w:rFonts w:hint="eastAsia" w:ascii="宋体" w:hAnsi="宋体" w:eastAsia="宋体" w:cs="宋体"/>
          <w:sz w:val="24"/>
          <w:szCs w:val="24"/>
        </w:rPr>
        <w:fldChar w:fldCharType="separate"/>
      </w:r>
      <w:r>
        <w:rPr>
          <w:rFonts w:hint="eastAsia" w:ascii="宋体" w:hAnsi="宋体" w:eastAsia="宋体" w:cs="宋体"/>
          <w:sz w:val="24"/>
          <w:szCs w:val="24"/>
        </w:rPr>
        <w:t>67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450F1E61">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_Toc3273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10.2 项目存在的主要危险、有害因素</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_Toc3273 \h </w:instrText>
      </w:r>
      <w:r>
        <w:rPr>
          <w:rFonts w:hint="eastAsia" w:ascii="宋体" w:hAnsi="宋体" w:eastAsia="宋体" w:cs="宋体"/>
          <w:sz w:val="24"/>
          <w:szCs w:val="24"/>
        </w:rPr>
        <w:fldChar w:fldCharType="separate"/>
      </w:r>
      <w:r>
        <w:rPr>
          <w:rFonts w:hint="eastAsia" w:ascii="宋体" w:hAnsi="宋体" w:eastAsia="宋体" w:cs="宋体"/>
          <w:sz w:val="24"/>
          <w:szCs w:val="24"/>
        </w:rPr>
        <w:t>67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5233E036">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_Toc20619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10.3 项目应重点防范的重大事故</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_Toc20619 \h </w:instrText>
      </w:r>
      <w:r>
        <w:rPr>
          <w:rFonts w:hint="eastAsia" w:ascii="宋体" w:hAnsi="宋体" w:eastAsia="宋体" w:cs="宋体"/>
          <w:sz w:val="24"/>
          <w:szCs w:val="24"/>
        </w:rPr>
        <w:fldChar w:fldCharType="separate"/>
      </w:r>
      <w:r>
        <w:rPr>
          <w:rFonts w:hint="eastAsia" w:ascii="宋体" w:hAnsi="宋体" w:eastAsia="宋体" w:cs="宋体"/>
          <w:sz w:val="24"/>
          <w:szCs w:val="24"/>
        </w:rPr>
        <w:t>67</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CD4F3FA">
      <w:pPr>
        <w:pStyle w:val="35"/>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_Toc3952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10.4 各单元评价结论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_Toc3952 \h </w:instrText>
      </w:r>
      <w:r>
        <w:rPr>
          <w:rFonts w:hint="eastAsia" w:ascii="宋体" w:hAnsi="宋体" w:eastAsia="宋体" w:cs="宋体"/>
          <w:sz w:val="24"/>
          <w:szCs w:val="24"/>
        </w:rPr>
        <w:fldChar w:fldCharType="separate"/>
      </w:r>
      <w:r>
        <w:rPr>
          <w:rFonts w:hint="eastAsia" w:ascii="宋体" w:hAnsi="宋体" w:eastAsia="宋体" w:cs="宋体"/>
          <w:sz w:val="24"/>
          <w:szCs w:val="24"/>
        </w:rPr>
        <w:t>68</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3896E04E">
      <w:pPr>
        <w:pStyle w:val="28"/>
        <w:keepNext w:val="0"/>
        <w:keepLines w:val="0"/>
        <w:pageBreakBefore w:val="0"/>
        <w:widowControl w:val="0"/>
        <w:tabs>
          <w:tab w:val="right" w:leader="dot" w:pos="9185"/>
        </w:tabs>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bCs w:val="0"/>
          <w:color w:val="auto"/>
          <w:sz w:val="24"/>
          <w:szCs w:val="24"/>
        </w:rPr>
        <w:fldChar w:fldCharType="begin"/>
      </w:r>
      <w:r>
        <w:rPr>
          <w:rFonts w:hint="eastAsia" w:ascii="宋体" w:hAnsi="宋体" w:eastAsia="宋体" w:cs="宋体"/>
          <w:bCs w:val="0"/>
          <w:sz w:val="24"/>
          <w:szCs w:val="24"/>
        </w:rPr>
        <w:instrText xml:space="preserve"> HYPERLINK \l _Toc882 </w:instrText>
      </w:r>
      <w:r>
        <w:rPr>
          <w:rFonts w:hint="eastAsia" w:ascii="宋体" w:hAnsi="宋体" w:eastAsia="宋体" w:cs="宋体"/>
          <w:bCs w:val="0"/>
          <w:sz w:val="24"/>
          <w:szCs w:val="24"/>
        </w:rPr>
        <w:fldChar w:fldCharType="separate"/>
      </w:r>
      <w:r>
        <w:rPr>
          <w:rFonts w:hint="eastAsia" w:ascii="宋体" w:hAnsi="宋体" w:eastAsia="宋体" w:cs="宋体"/>
          <w:sz w:val="24"/>
          <w:szCs w:val="24"/>
        </w:rPr>
        <w:t>第11章 与建设单位交换意见的情况结果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_Toc882 \h </w:instrText>
      </w:r>
      <w:r>
        <w:rPr>
          <w:rFonts w:hint="eastAsia" w:ascii="宋体" w:hAnsi="宋体" w:eastAsia="宋体" w:cs="宋体"/>
          <w:sz w:val="24"/>
          <w:szCs w:val="24"/>
        </w:rPr>
        <w:fldChar w:fldCharType="separate"/>
      </w:r>
      <w:r>
        <w:rPr>
          <w:rFonts w:hint="eastAsia" w:ascii="宋体" w:hAnsi="宋体" w:eastAsia="宋体" w:cs="宋体"/>
          <w:sz w:val="24"/>
          <w:szCs w:val="24"/>
        </w:rPr>
        <w:t>70</w:t>
      </w:r>
      <w:r>
        <w:rPr>
          <w:rFonts w:hint="eastAsia" w:ascii="宋体" w:hAnsi="宋体" w:eastAsia="宋体" w:cs="宋体"/>
          <w:sz w:val="24"/>
          <w:szCs w:val="24"/>
        </w:rPr>
        <w:fldChar w:fldCharType="end"/>
      </w:r>
      <w:r>
        <w:rPr>
          <w:rFonts w:hint="eastAsia" w:ascii="宋体" w:hAnsi="宋体" w:eastAsia="宋体" w:cs="宋体"/>
          <w:bCs w:val="0"/>
          <w:color w:val="auto"/>
          <w:sz w:val="24"/>
          <w:szCs w:val="24"/>
        </w:rPr>
        <w:fldChar w:fldCharType="end"/>
      </w:r>
    </w:p>
    <w:p w14:paraId="1E2744F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bCs w:val="0"/>
          <w:color w:val="auto"/>
          <w:sz w:val="24"/>
          <w:szCs w:val="24"/>
        </w:rPr>
        <w:fldChar w:fldCharType="end"/>
      </w:r>
      <w:bookmarkStart w:id="118" w:name="_Toc8277"/>
      <w:bookmarkStart w:id="119" w:name="_Toc2051"/>
    </w:p>
    <w:p w14:paraId="6E8E0F20">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500" w:lineRule="exact"/>
        <w:ind w:firstLine="0"/>
        <w:textAlignment w:val="auto"/>
        <w:rPr>
          <w:rFonts w:hint="default" w:ascii="Times New Roman" w:hAnsi="Times New Roman" w:eastAsia="宋体" w:cs="Times New Roman"/>
          <w:color w:val="auto"/>
          <w:sz w:val="24"/>
          <w:szCs w:val="24"/>
        </w:rPr>
        <w:sectPr>
          <w:footerReference r:id="rId7" w:type="default"/>
          <w:pgSz w:w="11906" w:h="16838"/>
          <w:pgMar w:top="1417" w:right="1134" w:bottom="1134" w:left="1587" w:header="850" w:footer="850" w:gutter="0"/>
          <w:pgNumType w:fmt="upperRoman" w:start="1"/>
          <w:cols w:space="720" w:num="1"/>
          <w:docGrid w:linePitch="312" w:charSpace="0"/>
        </w:sectPr>
      </w:pPr>
    </w:p>
    <w:p w14:paraId="4FA25779">
      <w:pPr>
        <w:pStyle w:val="5"/>
        <w:keepNext/>
        <w:keepLines/>
        <w:pageBreakBefore w:val="0"/>
        <w:widowControl w:val="0"/>
        <w:numPr>
          <w:ilvl w:val="0"/>
          <w:numId w:val="0"/>
        </w:numPr>
        <w:kinsoku/>
        <w:wordWrap/>
        <w:overflowPunct/>
        <w:topLinePunct w:val="0"/>
        <w:autoSpaceDE/>
        <w:autoSpaceDN/>
        <w:bidi w:val="0"/>
        <w:adjustRightInd w:val="0"/>
        <w:snapToGrid w:val="0"/>
        <w:spacing w:before="157" w:beforeLines="50" w:after="157" w:afterLines="50" w:line="500" w:lineRule="exact"/>
        <w:ind w:firstLine="0"/>
        <w:jc w:val="center"/>
        <w:textAlignment w:val="auto"/>
        <w:rPr>
          <w:rFonts w:hint="default" w:ascii="Times New Roman" w:hAnsi="Times New Roman" w:cs="Times New Roman"/>
          <w:color w:val="auto"/>
        </w:rPr>
      </w:pPr>
      <w:bookmarkStart w:id="120" w:name="_Toc10228"/>
      <w:r>
        <w:rPr>
          <w:rFonts w:hint="default" w:ascii="Times New Roman" w:hAnsi="Times New Roman" w:cs="Times New Roman"/>
          <w:color w:val="auto"/>
        </w:rPr>
        <w:t>非常用的术语、符号和代号说明</w:t>
      </w:r>
      <w:bookmarkEnd w:id="118"/>
      <w:bookmarkEnd w:id="119"/>
      <w:bookmarkEnd w:id="120"/>
    </w:p>
    <w:p w14:paraId="5DB4497F">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安全评价</w:t>
      </w:r>
    </w:p>
    <w:p w14:paraId="30043EBD">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安全评价是以实现安全为目的，应用安全系统工程原理和方法，辨识与分析工程、系统、生产经营活动中的危险、有害因素，预测发生事故或造成职业危害的可能性极其严重程度，提出科学、合理、可行的安全对策措施建议，做出评价结论的活动。安全评价可针对一个特定的对象，也可针对一定区域范围。</w:t>
      </w:r>
    </w:p>
    <w:p w14:paraId="06627A05">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安全评价按照实施阶段的不同分为三类：安全预评价、安全验收评价、安全现状评价。</w:t>
      </w:r>
    </w:p>
    <w:p w14:paraId="5BDCEC3F">
      <w:pPr>
        <w:pStyle w:val="107"/>
        <w:numPr>
          <w:ilvl w:val="0"/>
          <w:numId w:val="2"/>
        </w:numPr>
        <w:ind w:firstLine="560"/>
        <w:rPr>
          <w:rFonts w:hint="default" w:ascii="Times New Roman" w:hAnsi="Times New Roman" w:eastAsia="宋体" w:cs="Times New Roman"/>
          <w:b/>
          <w:bCs/>
          <w:color w:val="auto"/>
          <w:szCs w:val="28"/>
        </w:rPr>
      </w:pPr>
      <w:bookmarkStart w:id="121" w:name="_Toc15688"/>
      <w:r>
        <w:rPr>
          <w:rFonts w:hint="default" w:ascii="Times New Roman" w:hAnsi="Times New Roman" w:eastAsia="宋体" w:cs="Times New Roman"/>
          <w:b/>
          <w:bCs/>
          <w:color w:val="auto"/>
          <w:szCs w:val="28"/>
        </w:rPr>
        <w:t>安全验收评价</w:t>
      </w:r>
      <w:bookmarkEnd w:id="121"/>
    </w:p>
    <w:p w14:paraId="37CA155B">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在建设项目竣工后正式生产运行前或工业园区建设完成后，通过检查建设项目安全设施与主体工程同时设计、同时施工、同时投入生产和使用的情况或工业园区内的安全设施、设备、装置投入生产和使用的情况，检查安全生产管理措施到位情况，检查安全生产规章制度健全情况，检查事故应急救援预案建立情况，审查确定建设项目、工业园区建设满足安全生产法律法规、规章、标准、规范要求的符合性，从整体上确定建设项目、工业园区的运行状况和安全管理情况，做出安全验收评价结论的活动。</w:t>
      </w:r>
    </w:p>
    <w:p w14:paraId="775DCD47">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化学品</w:t>
      </w:r>
    </w:p>
    <w:p w14:paraId="2EEA6298">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指各种化学元素、由元素组成的化合物及其混合物，包括天然的或者人造的。</w:t>
      </w:r>
    </w:p>
    <w:p w14:paraId="272690EF">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危险化学品</w:t>
      </w:r>
    </w:p>
    <w:p w14:paraId="3FEA937C">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具有毒害、腐蚀、爆炸、燃烧、助燃等性质，对人体、设施、环境具有危害的剧毒化学品和其他化学品。</w:t>
      </w:r>
    </w:p>
    <w:p w14:paraId="190C070E">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cs="Times New Roman"/>
          <w:b/>
          <w:bCs/>
          <w:color w:val="auto"/>
          <w:szCs w:val="28"/>
          <w:lang w:val="en-US" w:eastAsia="zh-CN"/>
        </w:rPr>
        <w:t>新建</w:t>
      </w:r>
      <w:r>
        <w:rPr>
          <w:rFonts w:hint="default" w:ascii="Times New Roman" w:hAnsi="Times New Roman" w:eastAsia="宋体" w:cs="Times New Roman"/>
          <w:b/>
          <w:bCs/>
          <w:color w:val="auto"/>
          <w:szCs w:val="28"/>
        </w:rPr>
        <w:t>项目</w:t>
      </w:r>
    </w:p>
    <w:p w14:paraId="3FF27B88">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指企业</w:t>
      </w:r>
      <w:r>
        <w:rPr>
          <w:rFonts w:hint="default" w:ascii="Times New Roman" w:hAnsi="Times New Roman" w:cs="Times New Roman"/>
          <w:color w:val="auto"/>
          <w:szCs w:val="28"/>
          <w:lang w:val="en-US" w:eastAsia="zh-CN"/>
        </w:rPr>
        <w:t>内</w:t>
      </w:r>
      <w:r>
        <w:rPr>
          <w:rFonts w:hint="default" w:ascii="Times New Roman" w:hAnsi="Times New Roman" w:cs="Times New Roman"/>
          <w:color w:val="auto"/>
          <w:szCs w:val="28"/>
        </w:rPr>
        <w:t>从无到有的建设项目，新建就是指在没有任何基础的条件下进行项目建设、实施，但有的单位原有基础比较薄弱，经过再建其新增的固定资产价值超过该企、事业单位原有的固定资产价值的3倍以上的，也可视为新建项目。</w:t>
      </w:r>
    </w:p>
    <w:p w14:paraId="7599F8FB">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安全设施</w:t>
      </w:r>
    </w:p>
    <w:p w14:paraId="28A9D652">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指企业（单位）在生产经营活动中将危险因素、有害因素控制在安全范围内以及预防、减少、消除危害所配备的装置（设备）和采取的措施。</w:t>
      </w:r>
    </w:p>
    <w:p w14:paraId="4067A601">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危化品作业场所</w:t>
      </w:r>
    </w:p>
    <w:p w14:paraId="3BE7EAD3">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指可能使从业人员接触危险化学品的任何作业活动场所，包括从事危险化学品的生产、操作、处置、储存、搬运、运输、废弃危险化学品的处置或者处理等场所。</w:t>
      </w:r>
    </w:p>
    <w:p w14:paraId="49CB80DE">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CAS号</w:t>
      </w:r>
    </w:p>
    <w:p w14:paraId="2E81FEB8">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CAS号是美国化学文摘社登记号。CAS是美国化学文摘社（Chemical Abstract Service）的英文缩写。登记号由三部分数字组成，各部分之间用短线联结。该号是用来判定检索有多个名称的化学物质信息的重要工具。</w:t>
      </w:r>
    </w:p>
    <w:p w14:paraId="5304D9B3">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RTECS号</w:t>
      </w:r>
    </w:p>
    <w:p w14:paraId="051E46BD">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RTECS号是美国职业安全与卫生研究所规定的化学物质毒性作用登记号，RTECS是化学物质毒性作用登记（Registry of Toxic Effects of Chemical Substances）的英文缩写。该号可用来查找一种化学物质的毒理学数据。</w:t>
      </w:r>
    </w:p>
    <w:p w14:paraId="2DCE47F4">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UN编号</w:t>
      </w:r>
    </w:p>
    <w:p w14:paraId="7A80A1FB">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UN编号是联合国危险货物运输专家委员会对危险物质制定的编号。该编号登录在联合国《关于危险货物运输的建议书》（Recommendations on the Transport of Dangerous Goods）中。UN是联合国（United Nations）的英文缩写。</w:t>
      </w:r>
    </w:p>
    <w:p w14:paraId="55EA4D29">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IMDG规则页码</w:t>
      </w:r>
    </w:p>
    <w:p w14:paraId="5ADF46BD">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IMDG是International Maritime Dangerous Goods的缩写。IMDG规则页码是国际海事组织编制的《国际海上危险物品运输规则》的危险货物信息页码。</w:t>
      </w:r>
    </w:p>
    <w:p w14:paraId="47B46EB4">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危险货物编号</w:t>
      </w:r>
    </w:p>
    <w:p w14:paraId="38084803">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由五位阿拉伯数字组成，是根据国标GB 12268-2012制订的危险货物编号（简称危规号）。第一位数表示该危险货物按此国标分类（共九类）所属类别；第二位数表示按此国际分项项别；第3～5位三位数表示该危险货物品名的顺序号。按此国标，将危险货物共分为九类23项。</w:t>
      </w:r>
    </w:p>
    <w:p w14:paraId="6F9F31E6">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危险化学品重大危险源</w:t>
      </w:r>
    </w:p>
    <w:p w14:paraId="5924961D">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长期地或临时地生产、储存、使用和经营危险化学品 ,且危险化学品的数量等于或超过临界量的单元。</w:t>
      </w:r>
    </w:p>
    <w:p w14:paraId="2BDF2902">
      <w:pPr>
        <w:pStyle w:val="107"/>
        <w:numPr>
          <w:ilvl w:val="0"/>
          <w:numId w:val="2"/>
        </w:numPr>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评价单元</w:t>
      </w:r>
    </w:p>
    <w:p w14:paraId="475F3A44">
      <w:pPr>
        <w:pStyle w:val="107"/>
        <w:ind w:firstLine="560"/>
        <w:rPr>
          <w:rFonts w:hint="default" w:ascii="Times New Roman" w:hAnsi="Times New Roman" w:cs="Times New Roman"/>
          <w:color w:val="auto"/>
          <w:szCs w:val="28"/>
        </w:rPr>
      </w:pPr>
      <w:r>
        <w:rPr>
          <w:rFonts w:hint="default" w:ascii="Times New Roman" w:hAnsi="Times New Roman" w:cs="Times New Roman"/>
          <w:color w:val="auto"/>
          <w:szCs w:val="28"/>
        </w:rPr>
        <w:t>就是在危险、有害因素分析的基础上，根据评价目标和评价方法的需要，将系统分成的有限、确定范围进行评价的单元。</w:t>
      </w:r>
    </w:p>
    <w:p w14:paraId="7EEC7708">
      <w:pPr>
        <w:pStyle w:val="2"/>
        <w:outlineLvl w:val="9"/>
        <w:rPr>
          <w:rFonts w:hint="default" w:ascii="Times New Roman" w:hAnsi="Times New Roman" w:cs="Times New Roman"/>
          <w:color w:val="auto"/>
        </w:rPr>
      </w:pPr>
    </w:p>
    <w:p w14:paraId="6D94D7BF">
      <w:pPr>
        <w:spacing w:before="0" w:after="0"/>
        <w:outlineLvl w:val="9"/>
        <w:rPr>
          <w:rFonts w:hint="default" w:ascii="Times New Roman" w:hAnsi="Times New Roman" w:cs="Times New Roman"/>
          <w:color w:val="auto"/>
        </w:rPr>
      </w:pPr>
      <w:r>
        <w:rPr>
          <w:rFonts w:hint="default" w:ascii="Times New Roman" w:hAnsi="Times New Roman" w:cs="Times New Roman"/>
          <w:color w:val="auto"/>
        </w:rPr>
        <w:br w:type="page"/>
      </w:r>
    </w:p>
    <w:p w14:paraId="4E105369">
      <w:pPr>
        <w:pStyle w:val="2"/>
        <w:rPr>
          <w:rFonts w:hint="default" w:ascii="Times New Roman" w:hAnsi="Times New Roman" w:cs="Times New Roman"/>
          <w:color w:val="auto"/>
        </w:rPr>
        <w:sectPr>
          <w:footerReference r:id="rId8" w:type="default"/>
          <w:pgSz w:w="11906" w:h="16838"/>
          <w:pgMar w:top="1417" w:right="1134" w:bottom="1134" w:left="1587" w:header="850" w:footer="850" w:gutter="0"/>
          <w:pgNumType w:fmt="decimal" w:start="1"/>
          <w:cols w:space="720" w:num="1"/>
          <w:docGrid w:linePitch="312" w:charSpace="0"/>
        </w:sectPr>
      </w:pPr>
    </w:p>
    <w:bookmarkEnd w:id="102"/>
    <w:bookmarkEnd w:id="103"/>
    <w:bookmarkEnd w:id="104"/>
    <w:bookmarkEnd w:id="105"/>
    <w:p w14:paraId="0D070A38">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jc w:val="center"/>
        <w:textAlignment w:val="auto"/>
        <w:rPr>
          <w:rFonts w:hint="default" w:ascii="Times New Roman" w:hAnsi="Times New Roman" w:cs="Times New Roman"/>
          <w:color w:val="auto"/>
        </w:rPr>
      </w:pPr>
      <w:bookmarkStart w:id="122" w:name="_Toc15572"/>
      <w:r>
        <w:rPr>
          <w:rFonts w:hint="default" w:ascii="Times New Roman" w:hAnsi="Times New Roman" w:cs="Times New Roman"/>
          <w:color w:val="auto"/>
        </w:rPr>
        <w:t>安全评价工作经过</w:t>
      </w:r>
      <w:bookmarkEnd w:id="122"/>
    </w:p>
    <w:p w14:paraId="56637BFF">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jc w:val="center"/>
        <w:textAlignment w:val="auto"/>
        <w:rPr>
          <w:rFonts w:hint="default" w:ascii="Times New Roman" w:hAnsi="Times New Roman" w:cs="Times New Roman"/>
          <w:color w:val="auto"/>
        </w:rPr>
      </w:pPr>
      <w:bookmarkStart w:id="123" w:name="_Toc572"/>
      <w:bookmarkStart w:id="124" w:name="_Toc523053636"/>
      <w:bookmarkStart w:id="125" w:name="_Toc121910185"/>
      <w:r>
        <w:rPr>
          <w:rFonts w:hint="default" w:ascii="Times New Roman" w:hAnsi="Times New Roman" w:cs="Times New Roman"/>
          <w:color w:val="auto"/>
        </w:rPr>
        <w:t>评价前期准备情况</w:t>
      </w:r>
      <w:bookmarkEnd w:id="123"/>
      <w:bookmarkEnd w:id="124"/>
    </w:p>
    <w:p w14:paraId="0AA57C12">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126" w:name="_Toc195176697"/>
      <w:bookmarkStart w:id="127" w:name="_Toc272334222"/>
      <w:bookmarkStart w:id="128" w:name="_Toc463658332"/>
      <w:bookmarkStart w:id="129" w:name="_Toc523053637"/>
      <w:bookmarkStart w:id="130" w:name="_Toc281245966"/>
      <w:bookmarkStart w:id="131" w:name="_Toc12570"/>
      <w:r>
        <w:rPr>
          <w:rFonts w:hint="default" w:ascii="Times New Roman" w:hAnsi="Times New Roman" w:cs="Times New Roman"/>
          <w:color w:val="auto"/>
          <w:sz w:val="28"/>
          <w:szCs w:val="28"/>
        </w:rPr>
        <w:t>任务</w:t>
      </w:r>
      <w:bookmarkEnd w:id="126"/>
      <w:bookmarkEnd w:id="127"/>
      <w:bookmarkEnd w:id="128"/>
      <w:bookmarkEnd w:id="129"/>
      <w:bookmarkEnd w:id="130"/>
      <w:r>
        <w:rPr>
          <w:rFonts w:hint="default" w:ascii="Times New Roman" w:hAnsi="Times New Roman" w:cs="Times New Roman"/>
          <w:color w:val="auto"/>
          <w:sz w:val="28"/>
          <w:szCs w:val="28"/>
        </w:rPr>
        <w:t>由来</w:t>
      </w:r>
      <w:bookmarkEnd w:id="131"/>
    </w:p>
    <w:p w14:paraId="2D07C64A">
      <w:pPr>
        <w:pStyle w:val="38"/>
        <w:shd w:val="clear" w:color="auto" w:fill="FFFFFF"/>
        <w:spacing w:before="0" w:beforeAutospacing="0" w:after="0" w:afterAutospacing="0"/>
        <w:ind w:firstLine="560"/>
        <w:jc w:val="both"/>
        <w:rPr>
          <w:rFonts w:hint="default"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富民锦程化工有限公司20万吨/年硫磺制酸装置</w:t>
      </w:r>
      <w:r>
        <w:rPr>
          <w:rFonts w:hint="default" w:ascii="Times New Roman" w:hAnsi="Times New Roman" w:cs="Times New Roman"/>
          <w:color w:val="auto"/>
          <w:sz w:val="28"/>
          <w:szCs w:val="28"/>
          <w:lang w:val="en-US" w:eastAsia="zh-CN"/>
        </w:rPr>
        <w:t>为新建</w:t>
      </w:r>
      <w:r>
        <w:rPr>
          <w:rFonts w:hint="default" w:ascii="Times New Roman" w:hAnsi="Times New Roman" w:cs="Times New Roman"/>
          <w:color w:val="auto"/>
          <w:sz w:val="28"/>
          <w:szCs w:val="28"/>
        </w:rPr>
        <w:t>项目，于</w:t>
      </w:r>
      <w:r>
        <w:rPr>
          <w:rFonts w:hint="eastAsia" w:ascii="Times New Roman" w:hAnsi="Times New Roman" w:cs="Times New Roman"/>
          <w:color w:val="auto"/>
          <w:sz w:val="28"/>
          <w:szCs w:val="28"/>
          <w:lang w:eastAsia="zh-CN"/>
        </w:rPr>
        <w:t>2011年01月</w:t>
      </w:r>
      <w:r>
        <w:rPr>
          <w:rFonts w:hint="default" w:ascii="Times New Roman" w:hAnsi="Times New Roman" w:cs="Times New Roman"/>
          <w:color w:val="auto"/>
          <w:sz w:val="28"/>
          <w:szCs w:val="28"/>
        </w:rPr>
        <w:t>开工建设，2012年3月总体建设完成</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于</w:t>
      </w:r>
      <w:r>
        <w:rPr>
          <w:rFonts w:hint="default" w:ascii="Times New Roman" w:hAnsi="Times New Roman" w:cs="Times New Roman"/>
          <w:color w:val="auto"/>
          <w:sz w:val="28"/>
          <w:szCs w:val="28"/>
          <w:lang w:eastAsia="zh-CN"/>
        </w:rPr>
        <w:t>2021年11月委托云南化工设计院有限公司编制了《富民锦程化工有限公司20万吨/年硫磺制酸装置安全设计诊断报告》，于2021年1</w:t>
      </w:r>
      <w:r>
        <w:rPr>
          <w:rFonts w:hint="default"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lang w:eastAsia="zh-CN"/>
        </w:rPr>
        <w:t>月</w:t>
      </w:r>
      <w:r>
        <w:rPr>
          <w:rFonts w:hint="default" w:ascii="Times New Roman" w:hAnsi="Times New Roman" w:cs="Times New Roman"/>
          <w:color w:val="auto"/>
          <w:sz w:val="28"/>
          <w:szCs w:val="28"/>
          <w:lang w:val="en-US" w:eastAsia="zh-CN"/>
        </w:rPr>
        <w:t>26日</w:t>
      </w:r>
      <w:r>
        <w:rPr>
          <w:rFonts w:hint="default" w:ascii="Times New Roman" w:hAnsi="Times New Roman" w:cs="Times New Roman"/>
          <w:color w:val="auto"/>
          <w:sz w:val="28"/>
          <w:szCs w:val="28"/>
          <w:lang w:eastAsia="zh-CN"/>
        </w:rPr>
        <w:t>经专家评审通过，</w:t>
      </w:r>
      <w:r>
        <w:rPr>
          <w:rFonts w:hint="default" w:ascii="Times New Roman" w:hAnsi="Times New Roman" w:cs="Times New Roman"/>
          <w:color w:val="auto"/>
          <w:sz w:val="28"/>
          <w:szCs w:val="28"/>
          <w:lang w:val="en-US" w:eastAsia="zh-CN"/>
        </w:rPr>
        <w:t>于</w:t>
      </w:r>
      <w:r>
        <w:rPr>
          <w:rFonts w:hint="default" w:ascii="Times New Roman" w:hAnsi="Times New Roman" w:cs="Times New Roman"/>
          <w:color w:val="auto"/>
          <w:sz w:val="28"/>
          <w:szCs w:val="28"/>
          <w:lang w:eastAsia="zh-CN"/>
        </w:rPr>
        <w:t>2022年06月</w:t>
      </w:r>
      <w:r>
        <w:rPr>
          <w:rFonts w:hint="default" w:ascii="Times New Roman" w:hAnsi="Times New Roman" w:cs="Times New Roman"/>
          <w:color w:val="auto"/>
          <w:sz w:val="28"/>
          <w:szCs w:val="28"/>
          <w:lang w:val="en-US" w:eastAsia="zh-CN"/>
        </w:rPr>
        <w:t>25</w:t>
      </w:r>
      <w:r>
        <w:rPr>
          <w:rFonts w:hint="default" w:ascii="Times New Roman" w:hAnsi="Times New Roman" w:cs="Times New Roman"/>
          <w:color w:val="auto"/>
          <w:sz w:val="28"/>
          <w:szCs w:val="28"/>
          <w:lang w:eastAsia="zh-CN"/>
        </w:rPr>
        <w:t>日完成整改验收，</w:t>
      </w:r>
      <w:r>
        <w:rPr>
          <w:rFonts w:hint="default" w:ascii="Times New Roman" w:hAnsi="Times New Roman" w:cs="Times New Roman"/>
          <w:color w:val="auto"/>
          <w:sz w:val="28"/>
          <w:szCs w:val="28"/>
          <w:lang w:val="en-US" w:eastAsia="zh-CN"/>
        </w:rPr>
        <w:t>并</w:t>
      </w:r>
      <w:r>
        <w:rPr>
          <w:rFonts w:hint="default" w:ascii="Times New Roman" w:hAnsi="Times New Roman" w:cs="Times New Roman"/>
          <w:color w:val="auto"/>
          <w:sz w:val="28"/>
          <w:szCs w:val="28"/>
          <w:lang w:eastAsia="zh-CN"/>
        </w:rPr>
        <w:t>取得专家组意见；</w:t>
      </w:r>
      <w:r>
        <w:rPr>
          <w:rFonts w:hint="default" w:ascii="Times New Roman" w:hAnsi="Times New Roman" w:cs="Times New Roman"/>
          <w:color w:val="auto"/>
          <w:sz w:val="28"/>
          <w:szCs w:val="28"/>
          <w:lang w:val="en-US" w:eastAsia="zh-CN"/>
        </w:rPr>
        <w:t>2022年8月2日企业组织专家对四区分离改造工程进行验收，</w:t>
      </w:r>
      <w:r>
        <w:rPr>
          <w:rFonts w:hint="default" w:ascii="Times New Roman" w:hAnsi="Times New Roman" w:cs="Times New Roman"/>
          <w:color w:val="auto"/>
          <w:sz w:val="28"/>
          <w:szCs w:val="28"/>
          <w:lang w:eastAsia="zh-CN"/>
        </w:rPr>
        <w:t>编制《</w:t>
      </w:r>
      <w:r>
        <w:rPr>
          <w:rFonts w:hint="eastAsia" w:ascii="Times New Roman" w:hAnsi="Times New Roman" w:cs="Times New Roman"/>
          <w:color w:val="auto"/>
          <w:sz w:val="28"/>
          <w:szCs w:val="28"/>
          <w:lang w:eastAsia="zh-CN"/>
        </w:rPr>
        <w:t>富民锦程化工有限公司200Kt/a硫磺制酸建设项目试生产方案</w:t>
      </w:r>
      <w:r>
        <w:rPr>
          <w:rFonts w:hint="default" w:ascii="Times New Roman" w:hAnsi="Times New Roman" w:cs="Times New Roman"/>
          <w:color w:val="auto"/>
          <w:sz w:val="28"/>
          <w:szCs w:val="28"/>
          <w:lang w:eastAsia="zh-CN"/>
        </w:rPr>
        <w:t>》，并通过专家评审</w:t>
      </w:r>
      <w:r>
        <w:rPr>
          <w:rFonts w:hint="default" w:ascii="Times New Roman" w:hAnsi="Times New Roman" w:cs="Times New Roman"/>
          <w:color w:val="auto"/>
          <w:sz w:val="28"/>
          <w:szCs w:val="28"/>
          <w:lang w:val="en-US" w:eastAsia="zh-CN"/>
        </w:rPr>
        <w:t>后，开始进行试生产</w:t>
      </w:r>
      <w:r>
        <w:rPr>
          <w:rFonts w:hint="default" w:ascii="Times New Roman" w:hAnsi="Times New Roman" w:cs="Times New Roman"/>
          <w:color w:val="auto"/>
          <w:sz w:val="28"/>
          <w:szCs w:val="28"/>
        </w:rPr>
        <w:t>。根据</w:t>
      </w:r>
      <w:r>
        <w:rPr>
          <w:rFonts w:hint="default" w:ascii="Times New Roman" w:hAnsi="Times New Roman" w:cs="Times New Roman"/>
          <w:color w:val="auto"/>
          <w:sz w:val="28"/>
          <w:szCs w:val="28"/>
          <w:lang w:eastAsia="zh-CN"/>
        </w:rPr>
        <w:t>《中华人民共和国安全生产法》（中华人民共和国主席令第七十号，中华人民共和国主席令第八十八号修正）</w:t>
      </w:r>
      <w:r>
        <w:rPr>
          <w:rFonts w:hint="default" w:ascii="Times New Roman" w:hAnsi="Times New Roman" w:cs="Times New Roman"/>
          <w:color w:val="auto"/>
          <w:sz w:val="28"/>
          <w:szCs w:val="28"/>
        </w:rPr>
        <w:t>、《危险化学品建设项目安全监督管理办法》（2012年01月30日国家安全监管总局令第45号公布，根据2015年05月27日国家安全监管总局令第79号修正）的要求，</w:t>
      </w:r>
      <w:r>
        <w:rPr>
          <w:rFonts w:hint="default" w:ascii="Times New Roman" w:hAnsi="Times New Roman" w:cs="Times New Roman"/>
          <w:snapToGrid w:val="0"/>
          <w:color w:val="auto"/>
          <w:sz w:val="28"/>
          <w:szCs w:val="28"/>
          <w:lang w:bidi="ar"/>
        </w:rPr>
        <w:t>该项目试生产正常，正式投产前应进行安全设施竣工验收评价</w:t>
      </w:r>
      <w:r>
        <w:rPr>
          <w:rFonts w:hint="default" w:ascii="Times New Roman" w:hAnsi="Times New Roman" w:cs="Times New Roman"/>
          <w:snapToGrid w:val="0"/>
          <w:color w:val="auto"/>
          <w:sz w:val="28"/>
          <w:szCs w:val="28"/>
          <w:lang w:eastAsia="zh-CN" w:bidi="ar"/>
        </w:rPr>
        <w:t>。于是，富民锦程化工有限公司委托昭通鼎安科技有限公司对项目的安全设施进行验收评价。</w:t>
      </w:r>
    </w:p>
    <w:p w14:paraId="632F7660">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132" w:name="_Toc17842"/>
      <w:r>
        <w:rPr>
          <w:rFonts w:hint="default" w:ascii="Times New Roman" w:hAnsi="Times New Roman" w:cs="Times New Roman"/>
          <w:color w:val="auto"/>
          <w:sz w:val="28"/>
          <w:szCs w:val="28"/>
        </w:rPr>
        <w:t>收集资料</w:t>
      </w:r>
      <w:bookmarkEnd w:id="132"/>
    </w:p>
    <w:p w14:paraId="11502494">
      <w:pPr>
        <w:ind w:firstLine="560"/>
        <w:rPr>
          <w:rFonts w:hint="default" w:ascii="Times New Roman" w:hAnsi="Times New Roman" w:cs="Times New Roman"/>
          <w:color w:val="auto"/>
        </w:rPr>
      </w:pPr>
      <w:r>
        <w:rPr>
          <w:rFonts w:hint="default" w:ascii="Times New Roman" w:hAnsi="Times New Roman" w:cs="Times New Roman"/>
          <w:color w:val="auto"/>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14:paraId="39958E89">
      <w:pPr>
        <w:ind w:firstLine="560"/>
        <w:rPr>
          <w:rFonts w:hint="default" w:ascii="Times New Roman" w:hAnsi="Times New Roman" w:cs="Times New Roman"/>
          <w:color w:val="auto"/>
        </w:rPr>
      </w:pPr>
      <w:r>
        <w:rPr>
          <w:rFonts w:hint="default" w:ascii="Times New Roman" w:hAnsi="Times New Roman" w:cs="Times New Roman"/>
          <w:color w:val="auto"/>
        </w:rPr>
        <w:t>安全评价资料、数据收集应遵循的原则：</w:t>
      </w:r>
    </w:p>
    <w:p w14:paraId="4F9150AC">
      <w:pPr>
        <w:numPr>
          <w:ilvl w:val="0"/>
          <w:numId w:val="4"/>
        </w:numPr>
        <w:ind w:firstLine="560"/>
        <w:rPr>
          <w:rFonts w:hint="default" w:ascii="Times New Roman" w:hAnsi="Times New Roman" w:cs="Times New Roman"/>
          <w:color w:val="auto"/>
        </w:rPr>
      </w:pPr>
      <w:r>
        <w:rPr>
          <w:rFonts w:hint="default" w:ascii="Times New Roman" w:hAnsi="Times New Roman" w:cs="Times New Roman"/>
          <w:color w:val="auto"/>
        </w:rPr>
        <w:t>应保证满足全面、客观、具体、准确的要求；</w:t>
      </w:r>
    </w:p>
    <w:p w14:paraId="4C6C1695">
      <w:pPr>
        <w:numPr>
          <w:ilvl w:val="0"/>
          <w:numId w:val="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应尽量避免索取不必要的资料，避免给企业带来不必要的麻烦；</w:t>
      </w:r>
    </w:p>
    <w:p w14:paraId="6B10EAD3">
      <w:pPr>
        <w:numPr>
          <w:ilvl w:val="0"/>
          <w:numId w:val="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收集的资料数据，要对其真实性和可信度进行评估，必要时可要求资料提供方书面说明资料来源；</w:t>
      </w:r>
    </w:p>
    <w:p w14:paraId="2CCE75CE">
      <w:pPr>
        <w:numPr>
          <w:ilvl w:val="0"/>
          <w:numId w:val="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对用作类比推理的资料，要注意类比双方的相关程度和资料获得的条件；</w:t>
      </w:r>
    </w:p>
    <w:p w14:paraId="33647C3F">
      <w:pPr>
        <w:numPr>
          <w:ilvl w:val="0"/>
          <w:numId w:val="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代表性不强的资料（未按随机原则获取的资料）不能用于评价；</w:t>
      </w:r>
    </w:p>
    <w:p w14:paraId="34F2C0C4">
      <w:pPr>
        <w:numPr>
          <w:ilvl w:val="0"/>
          <w:numId w:val="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引用反映现状的资料数据必须是有效数据；一般采用法定的检测检验机构或者通过省级或国家级计量认证的机构出具的数据。</w:t>
      </w:r>
    </w:p>
    <w:p w14:paraId="60EB517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133" w:name="_Toc2310"/>
      <w:r>
        <w:rPr>
          <w:rFonts w:hint="default" w:ascii="Times New Roman" w:hAnsi="Times New Roman" w:cs="Times New Roman"/>
          <w:color w:val="auto"/>
          <w:sz w:val="28"/>
          <w:szCs w:val="28"/>
        </w:rPr>
        <w:t>评价目的</w:t>
      </w:r>
      <w:bookmarkEnd w:id="133"/>
    </w:p>
    <w:p w14:paraId="4C411B10">
      <w:pPr>
        <w:numPr>
          <w:ilvl w:val="0"/>
          <w:numId w:val="5"/>
        </w:numPr>
        <w:ind w:firstLine="560"/>
        <w:rPr>
          <w:rFonts w:hint="default" w:ascii="Times New Roman" w:hAnsi="Times New Roman" w:cs="Times New Roman"/>
          <w:color w:val="auto"/>
        </w:rPr>
      </w:pPr>
      <w:r>
        <w:rPr>
          <w:rFonts w:hint="default" w:ascii="Times New Roman" w:hAnsi="Times New Roman" w:cs="Times New Roman"/>
          <w:color w:val="auto"/>
        </w:rPr>
        <w:t>为落实“安全第一，预防为主，综合治理”的安全方针，确保建设项目中的安全技术措施和设施与主体工程同时设计、同时施工、同时投入生产使用。从安全的角度检查“三同时”过程的完整性及安全设施落实情况；</w:t>
      </w:r>
    </w:p>
    <w:p w14:paraId="50C89570">
      <w:pPr>
        <w:numPr>
          <w:ilvl w:val="0"/>
          <w:numId w:val="5"/>
        </w:numPr>
        <w:ind w:firstLine="560"/>
        <w:rPr>
          <w:rFonts w:hint="default" w:ascii="Times New Roman" w:hAnsi="Times New Roman" w:cs="Times New Roman"/>
          <w:color w:val="auto"/>
        </w:rPr>
      </w:pPr>
      <w:r>
        <w:rPr>
          <w:rFonts w:hint="default" w:ascii="Times New Roman" w:hAnsi="Times New Roman" w:cs="Times New Roman"/>
          <w:color w:val="auto"/>
        </w:rPr>
        <w:t>对安全设施的有效性进行评价；</w:t>
      </w:r>
    </w:p>
    <w:p w14:paraId="6F221C98">
      <w:pPr>
        <w:numPr>
          <w:ilvl w:val="0"/>
          <w:numId w:val="5"/>
        </w:numPr>
        <w:ind w:firstLine="560"/>
        <w:rPr>
          <w:rFonts w:hint="default" w:ascii="Times New Roman" w:hAnsi="Times New Roman" w:cs="Times New Roman"/>
          <w:color w:val="auto"/>
        </w:rPr>
      </w:pPr>
      <w:r>
        <w:rPr>
          <w:rFonts w:hint="default" w:ascii="Times New Roman" w:hAnsi="Times New Roman" w:cs="Times New Roman"/>
          <w:color w:val="auto"/>
        </w:rPr>
        <w:t>针对评价出的事故隐患，给出实施整改的紧迫程度，并提出对应的建议措施；为事故隐患治理提供依据，为安全投入与资金使用提供参考；</w:t>
      </w:r>
    </w:p>
    <w:p w14:paraId="0296C4A0">
      <w:pPr>
        <w:numPr>
          <w:ilvl w:val="0"/>
          <w:numId w:val="5"/>
        </w:numPr>
        <w:ind w:firstLine="560"/>
        <w:rPr>
          <w:rFonts w:hint="default" w:ascii="Times New Roman" w:hAnsi="Times New Roman" w:cs="Times New Roman"/>
          <w:color w:val="auto"/>
        </w:rPr>
      </w:pPr>
      <w:r>
        <w:rPr>
          <w:rFonts w:hint="default" w:ascii="Times New Roman" w:hAnsi="Times New Roman" w:cs="Times New Roman"/>
          <w:color w:val="auto"/>
        </w:rPr>
        <w:t>通过本次评价，促进该企业的安全管理，发现和整改安全隐患，提高该项目在生产过程中的本质安全度；</w:t>
      </w:r>
    </w:p>
    <w:p w14:paraId="6A460E30">
      <w:pPr>
        <w:numPr>
          <w:ilvl w:val="0"/>
          <w:numId w:val="5"/>
        </w:numPr>
        <w:ind w:firstLine="560"/>
        <w:rPr>
          <w:rFonts w:hint="default" w:ascii="Times New Roman" w:hAnsi="Times New Roman" w:cs="Times New Roman"/>
          <w:color w:val="auto"/>
        </w:rPr>
      </w:pPr>
      <w:r>
        <w:rPr>
          <w:rFonts w:hint="default" w:ascii="Times New Roman" w:hAnsi="Times New Roman" w:cs="Times New Roman"/>
          <w:color w:val="auto"/>
        </w:rPr>
        <w:t>为建设单位开展安全设施竣工验收提供依据之一。</w:t>
      </w:r>
    </w:p>
    <w:p w14:paraId="3158ED84">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134" w:name="_Toc19877"/>
      <w:r>
        <w:rPr>
          <w:rFonts w:hint="default" w:ascii="Times New Roman" w:hAnsi="Times New Roman" w:cs="Times New Roman"/>
          <w:bCs/>
          <w:color w:val="auto"/>
          <w:sz w:val="28"/>
          <w:szCs w:val="28"/>
        </w:rPr>
        <w:t>评价</w:t>
      </w:r>
      <w:r>
        <w:rPr>
          <w:rFonts w:hint="default" w:ascii="Times New Roman" w:hAnsi="Times New Roman" w:cs="Times New Roman"/>
          <w:color w:val="auto"/>
          <w:sz w:val="28"/>
          <w:szCs w:val="28"/>
        </w:rPr>
        <w:t>原则</w:t>
      </w:r>
      <w:bookmarkEnd w:id="134"/>
    </w:p>
    <w:p w14:paraId="1331535F">
      <w:pPr>
        <w:ind w:firstLine="560"/>
        <w:rPr>
          <w:rFonts w:hint="default" w:ascii="Times New Roman" w:hAnsi="Times New Roman" w:cs="Times New Roman"/>
          <w:color w:val="auto"/>
        </w:rPr>
      </w:pPr>
      <w:r>
        <w:rPr>
          <w:rFonts w:hint="default" w:ascii="Times New Roman" w:hAnsi="Times New Roman" w:cs="Times New Roman"/>
          <w:color w:val="auto"/>
        </w:rPr>
        <w:t>我公司在对该项目进行安全验收评价工作中，始终坚持以下原则：</w:t>
      </w:r>
    </w:p>
    <w:p w14:paraId="33C1F095">
      <w:pPr>
        <w:numPr>
          <w:ilvl w:val="0"/>
          <w:numId w:val="6"/>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严格执行国家现行有关法律、法规、标准和规范的要求，对该项目进行科学、客观、公正、独立的评价；</w:t>
      </w:r>
    </w:p>
    <w:p w14:paraId="279A261F">
      <w:pPr>
        <w:numPr>
          <w:ilvl w:val="0"/>
          <w:numId w:val="6"/>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采用可靠、适用的评价技术和评价方法对项目进行定性、定量评价，遵循针对性、技术可行性、经济合理性、可操作性的原则，提出消除或减弱危险、有害因素的技术和管理对策措施建议；</w:t>
      </w:r>
    </w:p>
    <w:p w14:paraId="5148C24C">
      <w:pPr>
        <w:numPr>
          <w:ilvl w:val="0"/>
          <w:numId w:val="6"/>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真实、准确地做出评价结论，并对在当时条件下做出的安全评价结果承担法律责任；</w:t>
      </w:r>
    </w:p>
    <w:p w14:paraId="246F820A">
      <w:pPr>
        <w:numPr>
          <w:ilvl w:val="0"/>
          <w:numId w:val="6"/>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遵纪守法、恪守职业道德、诚实守信，保守被评价单位的技术和商业秘密。</w:t>
      </w:r>
    </w:p>
    <w:p w14:paraId="13F7A695">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135" w:name="_Toc304280310"/>
      <w:bookmarkStart w:id="136" w:name="_Toc249429938"/>
      <w:bookmarkStart w:id="137" w:name="_Toc339981195"/>
      <w:bookmarkStart w:id="138" w:name="_Toc235587792"/>
      <w:bookmarkStart w:id="139" w:name="_Toc236123656"/>
      <w:bookmarkStart w:id="140" w:name="_Toc262638421"/>
      <w:bookmarkStart w:id="141" w:name="_Toc377137292"/>
      <w:bookmarkStart w:id="142" w:name="_Toc233515687"/>
      <w:bookmarkStart w:id="143" w:name="_Toc26480"/>
      <w:bookmarkStart w:id="144" w:name="_Toc262653569"/>
      <w:bookmarkStart w:id="145" w:name="_Toc304298902"/>
      <w:bookmarkStart w:id="146" w:name="_Toc30190"/>
      <w:bookmarkStart w:id="147" w:name="_Toc281079431"/>
      <w:bookmarkStart w:id="148" w:name="_Toc304470741"/>
      <w:bookmarkStart w:id="149" w:name="_Toc232084106"/>
      <w:bookmarkStart w:id="150" w:name="_Toc370242928"/>
      <w:bookmarkStart w:id="151" w:name="_Toc504482113"/>
      <w:bookmarkStart w:id="152" w:name="_Toc275435830"/>
      <w:bookmarkStart w:id="153" w:name="_Toc304545717"/>
      <w:bookmarkStart w:id="154" w:name="_Toc231983368"/>
      <w:bookmarkStart w:id="155" w:name="_Toc280194920"/>
      <w:bookmarkStart w:id="156" w:name="_Toc249354445"/>
      <w:bookmarkStart w:id="157" w:name="_Toc14787"/>
      <w:bookmarkStart w:id="158" w:name="_Toc262743322"/>
      <w:bookmarkStart w:id="159" w:name="_Toc273523534"/>
      <w:bookmarkStart w:id="160" w:name="_Toc310092653"/>
      <w:bookmarkStart w:id="161" w:name="_Toc231835923"/>
      <w:bookmarkStart w:id="162" w:name="_Toc523053641"/>
      <w:bookmarkStart w:id="163" w:name="_Toc369180127"/>
      <w:bookmarkStart w:id="164" w:name="_Toc310369691"/>
      <w:bookmarkStart w:id="165" w:name="_Toc250471498"/>
      <w:bookmarkStart w:id="166" w:name="_Toc231982059"/>
      <w:bookmarkStart w:id="167" w:name="_Toc272582100"/>
      <w:bookmarkStart w:id="168" w:name="_Toc384729596"/>
      <w:bookmarkStart w:id="169" w:name="_Toc310286945"/>
      <w:bookmarkStart w:id="170" w:name="_Toc472686208"/>
      <w:bookmarkStart w:id="171" w:name="_Toc24097"/>
      <w:r>
        <w:rPr>
          <w:rFonts w:hint="default" w:ascii="Times New Roman" w:hAnsi="Times New Roman" w:cs="Times New Roman"/>
          <w:color w:val="auto"/>
        </w:rPr>
        <w:t>评价对象及范围</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21F39D39">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172" w:name="_Toc13072"/>
      <w:bookmarkStart w:id="173" w:name="_Toc523053642"/>
      <w:r>
        <w:rPr>
          <w:rFonts w:hint="default" w:ascii="Times New Roman" w:hAnsi="Times New Roman" w:cs="Times New Roman"/>
          <w:color w:val="auto"/>
          <w:sz w:val="28"/>
          <w:szCs w:val="28"/>
        </w:rPr>
        <w:t>评价对象</w:t>
      </w:r>
      <w:bookmarkEnd w:id="172"/>
      <w:bookmarkEnd w:id="173"/>
    </w:p>
    <w:p w14:paraId="30517E50">
      <w:pPr>
        <w:ind w:firstLine="560"/>
        <w:rPr>
          <w:rFonts w:hint="default" w:ascii="Times New Roman" w:hAnsi="Times New Roman" w:cs="Times New Roman"/>
          <w:color w:val="auto"/>
        </w:rPr>
      </w:pPr>
      <w:r>
        <w:rPr>
          <w:rFonts w:hint="default" w:ascii="Times New Roman" w:hAnsi="Times New Roman" w:cs="Times New Roman"/>
          <w:color w:val="auto"/>
        </w:rPr>
        <w:t>根据与企业签订的安全评价合同及该项目的《安全设施设计》、《安全设计诊断报告》以及项目的实际建设情况，本次安全验收评价的对象为：富民锦程化工有限公司20万吨/年硫磺制酸装置。</w:t>
      </w:r>
    </w:p>
    <w:p w14:paraId="3B97F202">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174" w:name="_Toc31946"/>
      <w:r>
        <w:rPr>
          <w:rFonts w:hint="default" w:ascii="Times New Roman" w:hAnsi="Times New Roman" w:cs="Times New Roman"/>
          <w:color w:val="auto"/>
          <w:sz w:val="28"/>
          <w:szCs w:val="28"/>
        </w:rPr>
        <w:t>评价范围</w:t>
      </w:r>
      <w:bookmarkEnd w:id="174"/>
    </w:p>
    <w:p w14:paraId="2C0F74BD">
      <w:pPr>
        <w:tabs>
          <w:tab w:val="left" w:pos="900"/>
        </w:tabs>
        <w:adjustRightInd w:val="0"/>
        <w:snapToGrid w:val="0"/>
        <w:ind w:firstLine="560"/>
        <w:rPr>
          <w:rFonts w:hint="default" w:ascii="Times New Roman" w:hAnsi="Times New Roman" w:cs="Times New Roman"/>
          <w:snapToGrid w:val="0"/>
          <w:color w:val="auto"/>
          <w:kern w:val="0"/>
          <w:szCs w:val="28"/>
        </w:rPr>
      </w:pPr>
      <w:r>
        <w:rPr>
          <w:rFonts w:hint="default" w:ascii="Times New Roman" w:hAnsi="Times New Roman" w:cs="Times New Roman"/>
          <w:snapToGrid w:val="0"/>
          <w:color w:val="auto"/>
          <w:kern w:val="0"/>
          <w:szCs w:val="28"/>
        </w:rPr>
        <w:t>本次安全验收评价的范围为：</w:t>
      </w:r>
      <w:r>
        <w:rPr>
          <w:rFonts w:hint="default" w:ascii="Times New Roman" w:hAnsi="Times New Roman" w:cs="Times New Roman"/>
          <w:color w:val="auto"/>
        </w:rPr>
        <w:t>20万吨/年硫磺制酸装置</w:t>
      </w:r>
      <w:r>
        <w:rPr>
          <w:rFonts w:hint="default" w:ascii="Times New Roman" w:hAnsi="Times New Roman" w:cs="Times New Roman"/>
          <w:snapToGrid w:val="0"/>
          <w:color w:val="auto"/>
          <w:kern w:val="0"/>
          <w:szCs w:val="28"/>
          <w:lang w:val="en-US" w:eastAsia="zh-CN"/>
        </w:rPr>
        <w:t>涉及的厂址、总平面布置、生产工艺及装置、安全设施、相关的公用工程和辅助设施、安全管理</w:t>
      </w:r>
      <w:r>
        <w:rPr>
          <w:rFonts w:hint="default" w:ascii="Times New Roman" w:hAnsi="Times New Roman" w:cs="Times New Roman"/>
          <w:snapToGrid w:val="0"/>
          <w:color w:val="auto"/>
          <w:kern w:val="0"/>
          <w:szCs w:val="28"/>
        </w:rPr>
        <w:t>等。</w:t>
      </w:r>
    </w:p>
    <w:p w14:paraId="0B0DBB78">
      <w:pPr>
        <w:adjustRightInd w:val="0"/>
        <w:snapToGrid w:val="0"/>
        <w:spacing w:line="500" w:lineRule="exact"/>
        <w:ind w:firstLine="560" w:firstLineChars="200"/>
        <w:jc w:val="both"/>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lang w:val="en-US" w:eastAsia="zh-CN"/>
        </w:rPr>
        <w:t>本次评价范围如下：</w:t>
      </w:r>
    </w:p>
    <w:p w14:paraId="454F1DB8">
      <w:pPr>
        <w:keepNext w:val="0"/>
        <w:keepLines w:val="0"/>
        <w:pageBreakBefore w:val="0"/>
        <w:widowControl/>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表</w:t>
      </w:r>
      <w:r>
        <w:rPr>
          <w:rFonts w:hint="default" w:ascii="Times New Roman" w:hAnsi="Times New Roman" w:cs="Times New Roman"/>
          <w:b/>
          <w:bCs/>
          <w:color w:val="auto"/>
          <w:sz w:val="21"/>
          <w:szCs w:val="21"/>
          <w:lang w:val="en-US" w:eastAsia="zh-CN"/>
        </w:rPr>
        <w:t>1.2-1 评价</w:t>
      </w:r>
      <w:r>
        <w:rPr>
          <w:rFonts w:hint="default" w:ascii="Times New Roman" w:hAnsi="Times New Roman" w:cs="Times New Roman"/>
          <w:b/>
          <w:bCs/>
          <w:color w:val="auto"/>
          <w:sz w:val="21"/>
          <w:szCs w:val="21"/>
          <w:lang w:val="zh-CN"/>
        </w:rPr>
        <w:t>范围</w:t>
      </w:r>
    </w:p>
    <w:tbl>
      <w:tblPr>
        <w:tblStyle w:val="41"/>
        <w:tblW w:w="9297" w:type="dxa"/>
        <w:tblInd w:w="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3"/>
        <w:gridCol w:w="5604"/>
        <w:gridCol w:w="2910"/>
      </w:tblGrid>
      <w:tr w14:paraId="4D8E26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783" w:type="dxa"/>
            <w:noWrap w:val="0"/>
            <w:vAlign w:val="center"/>
          </w:tcPr>
          <w:p w14:paraId="5B40CC5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5604" w:type="dxa"/>
            <w:noWrap w:val="0"/>
            <w:vAlign w:val="center"/>
          </w:tcPr>
          <w:p w14:paraId="3B3ADAC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rPr>
              <w:t>本项目</w:t>
            </w:r>
            <w:r>
              <w:rPr>
                <w:rFonts w:hint="default" w:ascii="Times New Roman" w:hAnsi="Times New Roman" w:cs="Times New Roman"/>
                <w:b/>
                <w:bCs/>
                <w:color w:val="auto"/>
                <w:kern w:val="0"/>
                <w:sz w:val="21"/>
                <w:szCs w:val="21"/>
                <w:lang w:val="en-US" w:eastAsia="zh-CN"/>
              </w:rPr>
              <w:t>评价范围</w:t>
            </w:r>
          </w:p>
        </w:tc>
        <w:tc>
          <w:tcPr>
            <w:tcW w:w="2910" w:type="dxa"/>
            <w:noWrap w:val="0"/>
            <w:vAlign w:val="center"/>
          </w:tcPr>
          <w:p w14:paraId="351A7EE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备注</w:t>
            </w:r>
          </w:p>
        </w:tc>
      </w:tr>
      <w:tr w14:paraId="69CEF4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83" w:type="dxa"/>
            <w:noWrap w:val="0"/>
            <w:vAlign w:val="center"/>
          </w:tcPr>
          <w:p w14:paraId="4607272D">
            <w:pPr>
              <w:keepNext w:val="0"/>
              <w:keepLines w:val="0"/>
              <w:pageBreakBefore w:val="0"/>
              <w:widowControl/>
              <w:numPr>
                <w:ilvl w:val="0"/>
                <w:numId w:val="7"/>
              </w:numPr>
              <w:kinsoku/>
              <w:wordWrap/>
              <w:overflowPunct/>
              <w:topLinePunct w:val="0"/>
              <w:autoSpaceDE/>
              <w:autoSpaceDN/>
              <w:bidi w:val="0"/>
              <w:adjustRightInd w:val="0"/>
              <w:snapToGrid w:val="0"/>
              <w:spacing w:line="300" w:lineRule="exact"/>
              <w:ind w:left="0" w:firstLine="0" w:firstLineChars="0"/>
              <w:jc w:val="center"/>
              <w:textAlignment w:val="auto"/>
              <w:rPr>
                <w:rFonts w:hint="default" w:ascii="Times New Roman" w:hAnsi="Times New Roman" w:cs="Times New Roman"/>
                <w:color w:val="auto"/>
                <w:kern w:val="0"/>
                <w:sz w:val="21"/>
                <w:szCs w:val="21"/>
              </w:rPr>
            </w:pPr>
          </w:p>
        </w:tc>
        <w:tc>
          <w:tcPr>
            <w:tcW w:w="5604" w:type="dxa"/>
            <w:noWrap w:val="0"/>
            <w:vAlign w:val="center"/>
          </w:tcPr>
          <w:p w14:paraId="37C2F0F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硫磺储运：固体硫磺储存、仓库送熔硫系统。</w:t>
            </w:r>
          </w:p>
        </w:tc>
        <w:tc>
          <w:tcPr>
            <w:tcW w:w="2910" w:type="dxa"/>
            <w:noWrap w:val="0"/>
            <w:vAlign w:val="center"/>
          </w:tcPr>
          <w:p w14:paraId="66C9BD40">
            <w:pPr>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4F55BD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83" w:type="dxa"/>
            <w:noWrap w:val="0"/>
            <w:vAlign w:val="center"/>
          </w:tcPr>
          <w:p w14:paraId="5A393309">
            <w:pPr>
              <w:keepNext w:val="0"/>
              <w:keepLines w:val="0"/>
              <w:pageBreakBefore w:val="0"/>
              <w:widowControl/>
              <w:numPr>
                <w:ilvl w:val="0"/>
                <w:numId w:val="7"/>
              </w:numPr>
              <w:kinsoku/>
              <w:wordWrap/>
              <w:overflowPunct/>
              <w:topLinePunct w:val="0"/>
              <w:autoSpaceDE/>
              <w:autoSpaceDN/>
              <w:bidi w:val="0"/>
              <w:adjustRightInd w:val="0"/>
              <w:snapToGrid w:val="0"/>
              <w:spacing w:line="300" w:lineRule="exact"/>
              <w:ind w:left="0" w:firstLine="0" w:firstLineChars="0"/>
              <w:jc w:val="center"/>
              <w:textAlignment w:val="auto"/>
              <w:rPr>
                <w:rFonts w:hint="default" w:ascii="Times New Roman" w:hAnsi="Times New Roman" w:cs="Times New Roman"/>
                <w:color w:val="auto"/>
                <w:kern w:val="0"/>
                <w:sz w:val="21"/>
                <w:szCs w:val="21"/>
              </w:rPr>
            </w:pPr>
          </w:p>
        </w:tc>
        <w:tc>
          <w:tcPr>
            <w:tcW w:w="5604" w:type="dxa"/>
            <w:noWrap w:val="0"/>
            <w:vAlign w:val="center"/>
          </w:tcPr>
          <w:p w14:paraId="217C6EF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熔硫：固体硫磺熔融、过滤及液硫贮存系统。</w:t>
            </w:r>
          </w:p>
        </w:tc>
        <w:tc>
          <w:tcPr>
            <w:tcW w:w="2910" w:type="dxa"/>
            <w:noWrap w:val="0"/>
            <w:vAlign w:val="center"/>
          </w:tcPr>
          <w:p w14:paraId="332DB616">
            <w:pPr>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0"/>
                <w:sz w:val="21"/>
                <w:szCs w:val="21"/>
              </w:rPr>
            </w:pPr>
          </w:p>
        </w:tc>
      </w:tr>
      <w:tr w14:paraId="7F82E3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83" w:type="dxa"/>
            <w:noWrap w:val="0"/>
            <w:vAlign w:val="center"/>
          </w:tcPr>
          <w:p w14:paraId="2CE1D002">
            <w:pPr>
              <w:keepNext w:val="0"/>
              <w:keepLines w:val="0"/>
              <w:pageBreakBefore w:val="0"/>
              <w:widowControl/>
              <w:numPr>
                <w:ilvl w:val="0"/>
                <w:numId w:val="7"/>
              </w:numPr>
              <w:kinsoku/>
              <w:wordWrap/>
              <w:overflowPunct/>
              <w:topLinePunct w:val="0"/>
              <w:autoSpaceDE/>
              <w:autoSpaceDN/>
              <w:bidi w:val="0"/>
              <w:adjustRightInd w:val="0"/>
              <w:snapToGrid w:val="0"/>
              <w:spacing w:line="300" w:lineRule="exact"/>
              <w:ind w:left="0" w:firstLine="0" w:firstLineChars="0"/>
              <w:jc w:val="center"/>
              <w:textAlignment w:val="auto"/>
              <w:rPr>
                <w:rFonts w:hint="default" w:ascii="Times New Roman" w:hAnsi="Times New Roman" w:eastAsia="宋体" w:cs="Times New Roman"/>
                <w:color w:val="auto"/>
                <w:kern w:val="0"/>
                <w:sz w:val="21"/>
                <w:szCs w:val="21"/>
              </w:rPr>
            </w:pPr>
          </w:p>
        </w:tc>
        <w:tc>
          <w:tcPr>
            <w:tcW w:w="5604" w:type="dxa"/>
            <w:noWrap w:val="0"/>
            <w:vAlign w:val="center"/>
          </w:tcPr>
          <w:p w14:paraId="3D9A841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rPr>
              <w:t>硫磺制酸主生产装置</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从液体硫磺输送起到硫酸输送至硫酸成品罐</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rPr>
              <w:t>包括液体硫磺输送、蒸硫、转化、余热锅炉、干燥、吸收等系统</w:t>
            </w:r>
            <w:r>
              <w:rPr>
                <w:rFonts w:hint="default" w:ascii="Times New Roman" w:hAnsi="Times New Roman" w:cs="Times New Roman"/>
                <w:color w:val="auto"/>
                <w:kern w:val="0"/>
                <w:sz w:val="21"/>
                <w:szCs w:val="21"/>
                <w:lang w:eastAsia="zh-CN"/>
              </w:rPr>
              <w:t>。</w:t>
            </w:r>
          </w:p>
        </w:tc>
        <w:tc>
          <w:tcPr>
            <w:tcW w:w="2910" w:type="dxa"/>
            <w:noWrap w:val="0"/>
            <w:vAlign w:val="center"/>
          </w:tcPr>
          <w:p w14:paraId="33B1362F">
            <w:pPr>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359780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783" w:type="dxa"/>
            <w:noWrap w:val="0"/>
            <w:vAlign w:val="center"/>
          </w:tcPr>
          <w:p w14:paraId="56810CD5">
            <w:pPr>
              <w:keepNext w:val="0"/>
              <w:keepLines w:val="0"/>
              <w:pageBreakBefore w:val="0"/>
              <w:widowControl/>
              <w:numPr>
                <w:ilvl w:val="0"/>
                <w:numId w:val="7"/>
              </w:numPr>
              <w:kinsoku/>
              <w:wordWrap/>
              <w:overflowPunct/>
              <w:topLinePunct w:val="0"/>
              <w:autoSpaceDE/>
              <w:autoSpaceDN/>
              <w:bidi w:val="0"/>
              <w:adjustRightInd w:val="0"/>
              <w:snapToGrid w:val="0"/>
              <w:spacing w:line="300" w:lineRule="exact"/>
              <w:ind w:left="0" w:firstLine="0" w:firstLineChars="0"/>
              <w:jc w:val="center"/>
              <w:textAlignment w:val="auto"/>
              <w:rPr>
                <w:rFonts w:hint="default" w:ascii="Times New Roman" w:hAnsi="Times New Roman" w:eastAsia="宋体" w:cs="Times New Roman"/>
                <w:color w:val="auto"/>
                <w:kern w:val="0"/>
                <w:sz w:val="21"/>
                <w:szCs w:val="21"/>
              </w:rPr>
            </w:pPr>
          </w:p>
        </w:tc>
        <w:tc>
          <w:tcPr>
            <w:tcW w:w="5604" w:type="dxa"/>
            <w:noWrap w:val="0"/>
            <w:vAlign w:val="center"/>
          </w:tcPr>
          <w:p w14:paraId="06FB240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公用工程：10KV变配电室。</w:t>
            </w:r>
          </w:p>
        </w:tc>
        <w:tc>
          <w:tcPr>
            <w:tcW w:w="2910" w:type="dxa"/>
            <w:noWrap w:val="0"/>
            <w:vAlign w:val="center"/>
          </w:tcPr>
          <w:p w14:paraId="1D74848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bl>
    <w:p w14:paraId="0584E96D">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lang w:val="en-US" w:eastAsia="zh-CN"/>
        </w:rPr>
        <w:t>该项目</w:t>
      </w:r>
      <w:r>
        <w:rPr>
          <w:rFonts w:hint="default" w:ascii="Times New Roman" w:hAnsi="Times New Roman" w:cs="Times New Roman"/>
          <w:color w:val="auto"/>
          <w:szCs w:val="28"/>
        </w:rPr>
        <w:t>物料外部运输、职业卫生、环境保护</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lang w:val="en-US" w:eastAsia="zh-CN"/>
        </w:rPr>
        <w:t>与</w:t>
      </w:r>
      <w:r>
        <w:rPr>
          <w:rFonts w:hint="eastAsia" w:cs="Times New Roman"/>
          <w:color w:val="auto"/>
          <w:sz w:val="28"/>
          <w:szCs w:val="28"/>
          <w:lang w:eastAsia="zh-CN"/>
        </w:rPr>
        <w:t>云南大互通工贸有限公司</w:t>
      </w:r>
      <w:r>
        <w:rPr>
          <w:rFonts w:hint="default" w:ascii="Times New Roman" w:hAnsi="Times New Roman" w:cs="Times New Roman"/>
          <w:color w:val="auto"/>
          <w:sz w:val="28"/>
          <w:szCs w:val="28"/>
          <w:lang w:val="en-US" w:eastAsia="zh-CN"/>
        </w:rPr>
        <w:t>共用的辅助设施（氧水站、循环水站、脱盐水站</w:t>
      </w:r>
      <w:r>
        <w:rPr>
          <w:rFonts w:hint="eastAsia" w:cs="Times New Roman"/>
          <w:color w:val="auto"/>
          <w:sz w:val="28"/>
          <w:szCs w:val="28"/>
          <w:lang w:val="en-US" w:eastAsia="zh-CN"/>
        </w:rPr>
        <w:t>等</w:t>
      </w:r>
      <w:r>
        <w:rPr>
          <w:rFonts w:hint="default" w:ascii="Times New Roman" w:hAnsi="Times New Roman" w:cs="Times New Roman"/>
          <w:color w:val="auto"/>
          <w:sz w:val="28"/>
          <w:szCs w:val="28"/>
          <w:lang w:val="en-US" w:eastAsia="zh-CN"/>
        </w:rPr>
        <w:t>）、</w:t>
      </w:r>
      <w:r>
        <w:rPr>
          <w:rFonts w:hint="default" w:ascii="Times New Roman" w:hAnsi="Times New Roman" w:cs="Times New Roman"/>
          <w:snapToGrid w:val="0"/>
          <w:color w:val="auto"/>
          <w:sz w:val="28"/>
          <w:szCs w:val="28"/>
          <w:lang w:val="en-US" w:eastAsia="zh-CN" w:bidi="ar"/>
        </w:rPr>
        <w:t>行政管理设施</w:t>
      </w:r>
      <w:r>
        <w:rPr>
          <w:rFonts w:hint="default" w:ascii="Times New Roman" w:hAnsi="Times New Roman" w:cs="Times New Roman"/>
          <w:color w:val="auto"/>
          <w:szCs w:val="28"/>
        </w:rPr>
        <w:t>等不在本次评价范围，但在评价报告中会有所提及。</w:t>
      </w:r>
    </w:p>
    <w:p w14:paraId="6B34017F">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175" w:name="_Toc523053644"/>
      <w:bookmarkStart w:id="176" w:name="_Toc29434"/>
      <w:r>
        <w:rPr>
          <w:rFonts w:hint="default" w:ascii="Times New Roman" w:hAnsi="Times New Roman" w:cs="Times New Roman"/>
          <w:color w:val="auto"/>
        </w:rPr>
        <w:t>安全评价工作经过和程序</w:t>
      </w:r>
      <w:bookmarkEnd w:id="175"/>
      <w:bookmarkEnd w:id="176"/>
    </w:p>
    <w:p w14:paraId="0E3C8EC8">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rPr>
        <w:t xml:space="preserve"> </w:t>
      </w:r>
      <w:bookmarkStart w:id="177" w:name="_Toc27509"/>
      <w:bookmarkStart w:id="178" w:name="_Toc534639304"/>
      <w:bookmarkStart w:id="179" w:name="_Toc20354"/>
      <w:r>
        <w:rPr>
          <w:rFonts w:hint="default" w:ascii="Times New Roman" w:hAnsi="Times New Roman" w:cs="Times New Roman"/>
          <w:bCs/>
          <w:color w:val="auto"/>
          <w:sz w:val="28"/>
          <w:szCs w:val="28"/>
        </w:rPr>
        <w:t>工作经过</w:t>
      </w:r>
      <w:bookmarkEnd w:id="177"/>
      <w:bookmarkEnd w:id="178"/>
      <w:bookmarkEnd w:id="179"/>
    </w:p>
    <w:p w14:paraId="45E9C3B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lang w:bidi="ar"/>
        </w:rPr>
        <w:t>本次安全设施竣工验收评价工作经过如下：</w:t>
      </w:r>
    </w:p>
    <w:p w14:paraId="12A5FB9C">
      <w:pPr>
        <w:keepNext w:val="0"/>
        <w:keepLines w:val="0"/>
        <w:pageBreakBefore w:val="0"/>
        <w:widowControl w:val="0"/>
        <w:numPr>
          <w:ilvl w:val="0"/>
          <w:numId w:val="8"/>
        </w:numPr>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lang w:bidi="ar"/>
        </w:rPr>
        <w:t>前期准备：确定安全评价对象和范围；收集、整理安全评价所需资料。</w:t>
      </w:r>
    </w:p>
    <w:p w14:paraId="618670B6">
      <w:pPr>
        <w:keepNext w:val="0"/>
        <w:keepLines w:val="0"/>
        <w:pageBreakBefore w:val="0"/>
        <w:widowControl w:val="0"/>
        <w:numPr>
          <w:ilvl w:val="0"/>
          <w:numId w:val="8"/>
        </w:numPr>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eastAsia="宋体" w:cs="Times New Roman"/>
          <w:snapToGrid w:val="0"/>
          <w:color w:val="auto"/>
          <w:sz w:val="28"/>
          <w:szCs w:val="28"/>
          <w:lang w:bidi="ar"/>
        </w:rPr>
      </w:pPr>
      <w:r>
        <w:rPr>
          <w:rFonts w:hint="default" w:ascii="Times New Roman" w:hAnsi="Times New Roman" w:eastAsia="宋体" w:cs="Times New Roman"/>
          <w:snapToGrid w:val="0"/>
          <w:color w:val="auto"/>
          <w:sz w:val="28"/>
          <w:szCs w:val="28"/>
          <w:lang w:bidi="ar"/>
        </w:rPr>
        <w:t>安全评价：辨识危险、有害因素；划分评价单元；确定安全评价方法；定性、定量分析危险、有害程度；分析安全条件和安全生产条件；提出安全对策与建议；整理、归纳安全评价结论。</w:t>
      </w:r>
    </w:p>
    <w:p w14:paraId="570DA565">
      <w:pPr>
        <w:keepNext w:val="0"/>
        <w:keepLines w:val="0"/>
        <w:pageBreakBefore w:val="0"/>
        <w:widowControl w:val="0"/>
        <w:numPr>
          <w:ilvl w:val="0"/>
          <w:numId w:val="8"/>
        </w:numPr>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eastAsia="宋体" w:cs="Times New Roman"/>
          <w:snapToGrid w:val="0"/>
          <w:color w:val="auto"/>
          <w:sz w:val="28"/>
          <w:szCs w:val="28"/>
          <w:lang w:bidi="ar"/>
        </w:rPr>
      </w:pPr>
      <w:r>
        <w:rPr>
          <w:rFonts w:hint="default" w:ascii="Times New Roman" w:hAnsi="Times New Roman" w:eastAsia="宋体" w:cs="Times New Roman"/>
          <w:snapToGrid w:val="0"/>
          <w:color w:val="auto"/>
          <w:sz w:val="28"/>
          <w:szCs w:val="28"/>
          <w:lang w:bidi="ar"/>
        </w:rPr>
        <w:t>与建设单位交换意见：就建设项目安全评价中各方面的情况与建设单位反复、充分交换意见；当与建设单位就某些内容达不成一致意见时，报告中如实说明建设单位的意见及其理由。</w:t>
      </w:r>
    </w:p>
    <w:p w14:paraId="0E76846F">
      <w:pPr>
        <w:keepNext w:val="0"/>
        <w:keepLines w:val="0"/>
        <w:pageBreakBefore w:val="0"/>
        <w:widowControl w:val="0"/>
        <w:numPr>
          <w:ilvl w:val="0"/>
          <w:numId w:val="8"/>
        </w:numPr>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eastAsia="宋体" w:cs="Times New Roman"/>
          <w:snapToGrid w:val="0"/>
          <w:color w:val="auto"/>
          <w:sz w:val="28"/>
          <w:szCs w:val="28"/>
          <w:lang w:bidi="ar"/>
        </w:rPr>
      </w:pPr>
      <w:r>
        <w:rPr>
          <w:rFonts w:hint="default" w:ascii="Times New Roman" w:hAnsi="Times New Roman" w:eastAsia="宋体" w:cs="Times New Roman"/>
          <w:snapToGrid w:val="0"/>
          <w:color w:val="auto"/>
          <w:sz w:val="28"/>
          <w:szCs w:val="28"/>
          <w:lang w:bidi="ar"/>
        </w:rPr>
        <w:t>编制安全评价报告：根据前期准备、安全评价程序，结合与建设单位交换意见，编制安全评价报告。</w:t>
      </w:r>
    </w:p>
    <w:p w14:paraId="11612CA6">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180" w:name="_Toc133"/>
      <w:bookmarkStart w:id="181" w:name="_Toc534639305"/>
      <w:bookmarkStart w:id="182" w:name="_Toc4364"/>
      <w:r>
        <w:rPr>
          <w:rFonts w:hint="default" w:ascii="Times New Roman" w:hAnsi="Times New Roman" w:cs="Times New Roman"/>
          <w:bCs/>
          <w:color w:val="auto"/>
          <w:sz w:val="28"/>
          <w:szCs w:val="28"/>
        </w:rPr>
        <w:t>安全评价程序</w:t>
      </w:r>
      <w:bookmarkEnd w:id="180"/>
      <w:bookmarkEnd w:id="181"/>
      <w:bookmarkEnd w:id="182"/>
    </w:p>
    <w:p w14:paraId="5FD4F4C0">
      <w:pPr>
        <w:adjustRightInd w:val="0"/>
        <w:snapToGrid w:val="0"/>
        <w:spacing w:line="500" w:lineRule="exact"/>
        <w:ind w:firstLine="560" w:firstLineChars="200"/>
        <w:jc w:val="both"/>
        <w:rPr>
          <w:rFonts w:hint="default" w:ascii="Times New Roman" w:hAnsi="Times New Roman" w:cs="Times New Roman"/>
          <w:snapToGrid w:val="0"/>
          <w:color w:val="auto"/>
          <w:sz w:val="28"/>
          <w:szCs w:val="28"/>
          <w:lang w:bidi="ar"/>
        </w:rPr>
      </w:pPr>
      <w:r>
        <w:rPr>
          <w:rFonts w:hint="default" w:ascii="Times New Roman" w:hAnsi="Times New Roman" w:cs="Times New Roman"/>
          <w:snapToGrid w:val="0"/>
          <w:color w:val="auto"/>
          <w:sz w:val="28"/>
          <w:szCs w:val="28"/>
          <w:lang w:bidi="ar"/>
        </w:rPr>
        <w:t>按照《危险化学品建设项目安全评价细则（试行）》（安监总危化〔2007〕255号）、</w:t>
      </w:r>
      <w:r>
        <w:rPr>
          <w:rFonts w:hint="default" w:ascii="Times New Roman" w:hAnsi="Times New Roman" w:cs="Times New Roman"/>
          <w:color w:val="auto"/>
        </w:rPr>
        <w:t>《安全评价通则》（AQ</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8001-2007）</w:t>
      </w:r>
      <w:r>
        <w:rPr>
          <w:rFonts w:hint="default" w:ascii="Times New Roman" w:hAnsi="Times New Roman" w:cs="Times New Roman"/>
          <w:color w:val="auto"/>
          <w:lang w:eastAsia="zh-CN"/>
        </w:rPr>
        <w:t>、</w:t>
      </w:r>
      <w:r>
        <w:rPr>
          <w:rFonts w:hint="default" w:ascii="Times New Roman" w:hAnsi="Times New Roman" w:cs="Times New Roman"/>
          <w:snapToGrid w:val="0"/>
          <w:color w:val="auto"/>
          <w:sz w:val="28"/>
          <w:szCs w:val="28"/>
          <w:lang w:bidi="ar"/>
        </w:rPr>
        <w:t>《安全验收评价导则》（AQ</w:t>
      </w:r>
      <w:r>
        <w:rPr>
          <w:rFonts w:hint="default" w:ascii="Times New Roman" w:hAnsi="Times New Roman" w:cs="Times New Roman"/>
          <w:snapToGrid w:val="0"/>
          <w:color w:val="auto"/>
          <w:sz w:val="28"/>
          <w:szCs w:val="28"/>
          <w:lang w:val="en-US" w:eastAsia="zh-CN" w:bidi="ar"/>
        </w:rPr>
        <w:t xml:space="preserve"> </w:t>
      </w:r>
      <w:r>
        <w:rPr>
          <w:rFonts w:hint="default" w:ascii="Times New Roman" w:hAnsi="Times New Roman" w:cs="Times New Roman"/>
          <w:snapToGrid w:val="0"/>
          <w:color w:val="auto"/>
          <w:sz w:val="28"/>
          <w:szCs w:val="28"/>
          <w:lang w:bidi="ar"/>
        </w:rPr>
        <w:t>8003-2007）的要求，安全设施竣工验收评价程序如图1</w:t>
      </w:r>
      <w:r>
        <w:rPr>
          <w:rFonts w:hint="default" w:ascii="Times New Roman" w:hAnsi="Times New Roman" w:cs="Times New Roman"/>
          <w:snapToGrid w:val="0"/>
          <w:color w:val="auto"/>
          <w:sz w:val="28"/>
          <w:szCs w:val="28"/>
          <w:lang w:val="en-US" w:eastAsia="zh-CN" w:bidi="ar"/>
        </w:rPr>
        <w:t>.3</w:t>
      </w:r>
      <w:r>
        <w:rPr>
          <w:rFonts w:hint="default" w:ascii="Times New Roman" w:hAnsi="Times New Roman" w:cs="Times New Roman"/>
          <w:snapToGrid w:val="0"/>
          <w:color w:val="auto"/>
          <w:sz w:val="28"/>
          <w:szCs w:val="28"/>
          <w:lang w:bidi="ar"/>
        </w:rPr>
        <w:t>-1所示。</w:t>
      </w:r>
    </w:p>
    <w:p w14:paraId="4CBC5A6D">
      <w:pPr>
        <w:spacing w:line="240" w:lineRule="auto"/>
        <w:ind w:firstLine="56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2819400" cy="3324225"/>
            <wp:effectExtent l="0" t="0" r="0" b="9525"/>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33"/>
                    <a:srcRect t="2145" b="1340"/>
                    <a:stretch>
                      <a:fillRect/>
                    </a:stretch>
                  </pic:blipFill>
                  <pic:spPr>
                    <a:xfrm>
                      <a:off x="0" y="0"/>
                      <a:ext cx="2819400" cy="3324225"/>
                    </a:xfrm>
                    <a:prstGeom prst="rect">
                      <a:avLst/>
                    </a:prstGeom>
                    <a:noFill/>
                    <a:ln>
                      <a:noFill/>
                    </a:ln>
                  </pic:spPr>
                </pic:pic>
              </a:graphicData>
            </a:graphic>
          </wp:inline>
        </w:drawing>
      </w:r>
    </w:p>
    <w:p w14:paraId="3C7CCF47">
      <w:pPr>
        <w:spacing w:before="120" w:beforeLines="50" w:line="240" w:lineRule="auto"/>
        <w:ind w:firstLine="48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图1</w:t>
      </w:r>
      <w:r>
        <w:rPr>
          <w:rFonts w:hint="default" w:ascii="Times New Roman" w:hAnsi="Times New Roman" w:cs="Times New Roman"/>
          <w:b/>
          <w:bCs/>
          <w:color w:val="auto"/>
          <w:sz w:val="21"/>
          <w:szCs w:val="21"/>
          <w:lang w:val="en-US" w:eastAsia="zh-CN"/>
        </w:rPr>
        <w:t>.3</w:t>
      </w:r>
      <w:r>
        <w:rPr>
          <w:rFonts w:hint="default" w:ascii="Times New Roman" w:hAnsi="Times New Roman" w:cs="Times New Roman"/>
          <w:b/>
          <w:bCs/>
          <w:color w:val="auto"/>
          <w:sz w:val="21"/>
          <w:szCs w:val="21"/>
        </w:rPr>
        <w:t>-1 安全验收评价程序框图</w:t>
      </w:r>
    </w:p>
    <w:p w14:paraId="61A0B539">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183" w:name="_Toc18875"/>
      <w:r>
        <w:rPr>
          <w:rFonts w:hint="default" w:ascii="Times New Roman" w:hAnsi="Times New Roman" w:cs="Times New Roman"/>
          <w:color w:val="auto"/>
        </w:rPr>
        <w:t>评价基准日</w:t>
      </w:r>
      <w:bookmarkEnd w:id="183"/>
    </w:p>
    <w:p w14:paraId="2672FAB5">
      <w:pPr>
        <w:ind w:firstLine="560"/>
        <w:rPr>
          <w:rFonts w:hint="default" w:ascii="Times New Roman" w:hAnsi="Times New Roman" w:cs="Times New Roman"/>
          <w:color w:val="auto"/>
        </w:rPr>
      </w:pPr>
      <w:r>
        <w:rPr>
          <w:rFonts w:hint="default" w:ascii="Times New Roman" w:hAnsi="Times New Roman" w:cs="Times New Roman"/>
          <w:color w:val="auto"/>
        </w:rPr>
        <w:t>项目评价人员于20</w:t>
      </w:r>
      <w:r>
        <w:rPr>
          <w:rFonts w:hint="default" w:ascii="Times New Roman" w:hAnsi="Times New Roman" w:cs="Times New Roman"/>
          <w:color w:val="auto"/>
          <w:lang w:val="en-US" w:eastAsia="zh-CN"/>
        </w:rPr>
        <w:t>24</w:t>
      </w:r>
      <w:r>
        <w:rPr>
          <w:rFonts w:hint="default" w:ascii="Times New Roman" w:hAnsi="Times New Roman" w:cs="Times New Roman"/>
          <w:color w:val="auto"/>
        </w:rPr>
        <w:t>年1</w:t>
      </w:r>
      <w:r>
        <w:rPr>
          <w:rFonts w:hint="default" w:ascii="Times New Roman" w:hAnsi="Times New Roman" w:cs="Times New Roman"/>
          <w:color w:val="auto"/>
          <w:lang w:val="en-US" w:eastAsia="zh-CN"/>
        </w:rPr>
        <w:t>1</w:t>
      </w:r>
      <w:r>
        <w:rPr>
          <w:rFonts w:hint="default" w:ascii="Times New Roman" w:hAnsi="Times New Roman" w:cs="Times New Roman"/>
          <w:color w:val="auto"/>
        </w:rPr>
        <w:t>月</w:t>
      </w:r>
      <w:r>
        <w:rPr>
          <w:rFonts w:hint="default" w:ascii="Times New Roman" w:hAnsi="Times New Roman" w:cs="Times New Roman"/>
          <w:color w:val="auto"/>
          <w:lang w:val="en-US" w:eastAsia="zh-CN"/>
        </w:rPr>
        <w:t>28</w:t>
      </w:r>
      <w:r>
        <w:rPr>
          <w:rFonts w:hint="default" w:ascii="Times New Roman" w:hAnsi="Times New Roman" w:cs="Times New Roman"/>
          <w:color w:val="auto"/>
        </w:rPr>
        <w:t>日进行现场</w:t>
      </w:r>
      <w:r>
        <w:rPr>
          <w:rFonts w:hint="default" w:ascii="Times New Roman" w:hAnsi="Times New Roman" w:cs="Times New Roman"/>
          <w:color w:val="auto"/>
          <w:lang w:eastAsia="zh-CN"/>
        </w:rPr>
        <w:t>勘验检查</w:t>
      </w:r>
      <w:r>
        <w:rPr>
          <w:rFonts w:hint="default" w:ascii="Times New Roman" w:hAnsi="Times New Roman" w:cs="Times New Roman"/>
          <w:color w:val="auto"/>
        </w:rPr>
        <w:t>，</w:t>
      </w:r>
      <w:r>
        <w:rPr>
          <w:rFonts w:hint="default" w:ascii="Times New Roman" w:hAnsi="Times New Roman" w:cs="Times New Roman"/>
          <w:color w:val="auto"/>
          <w:lang w:eastAsia="zh-CN"/>
        </w:rPr>
        <w:t>于</w:t>
      </w:r>
      <w:r>
        <w:rPr>
          <w:rFonts w:hint="default" w:ascii="Times New Roman" w:hAnsi="Times New Roman" w:cs="Times New Roman"/>
          <w:color w:val="auto"/>
          <w:lang w:val="en-US" w:eastAsia="zh-CN"/>
        </w:rPr>
        <w:t>2025年1月8日再次到现场复核。</w:t>
      </w:r>
      <w:r>
        <w:rPr>
          <w:rFonts w:hint="default" w:ascii="Times New Roman" w:hAnsi="Times New Roman" w:cs="Times New Roman"/>
          <w:color w:val="auto"/>
        </w:rPr>
        <w:t>因此评价基准日为202</w:t>
      </w:r>
      <w:r>
        <w:rPr>
          <w:rFonts w:hint="default" w:ascii="Times New Roman" w:hAnsi="Times New Roman" w:cs="Times New Roman"/>
          <w:color w:val="auto"/>
          <w:lang w:val="en-US" w:eastAsia="zh-CN"/>
        </w:rPr>
        <w:t>5</w:t>
      </w:r>
      <w:r>
        <w:rPr>
          <w:rFonts w:hint="default" w:ascii="Times New Roman" w:hAnsi="Times New Roman" w:cs="Times New Roman"/>
          <w:color w:val="auto"/>
        </w:rPr>
        <w:t>年</w:t>
      </w:r>
      <w:r>
        <w:rPr>
          <w:rFonts w:hint="default" w:ascii="Times New Roman" w:hAnsi="Times New Roman" w:cs="Times New Roman"/>
          <w:color w:val="auto"/>
          <w:lang w:val="en-US" w:eastAsia="zh-CN"/>
        </w:rPr>
        <w:t>01</w:t>
      </w:r>
      <w:r>
        <w:rPr>
          <w:rFonts w:hint="default" w:ascii="Times New Roman" w:hAnsi="Times New Roman" w:cs="Times New Roman"/>
          <w:color w:val="auto"/>
        </w:rPr>
        <w:t>月</w:t>
      </w:r>
      <w:r>
        <w:rPr>
          <w:rFonts w:hint="default" w:ascii="Times New Roman" w:hAnsi="Times New Roman" w:cs="Times New Roman"/>
          <w:color w:val="auto"/>
          <w:lang w:val="en-US" w:eastAsia="zh-CN"/>
        </w:rPr>
        <w:t>08</w:t>
      </w:r>
      <w:r>
        <w:rPr>
          <w:rFonts w:hint="default" w:ascii="Times New Roman" w:hAnsi="Times New Roman" w:cs="Times New Roman"/>
          <w:color w:val="auto"/>
        </w:rPr>
        <w:t>日。</w:t>
      </w:r>
    </w:p>
    <w:bookmarkEnd w:id="125"/>
    <w:p w14:paraId="52D6B27B">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snapToGrid w:val="0"/>
          <w:color w:val="auto"/>
          <w:kern w:val="0"/>
          <w:szCs w:val="32"/>
        </w:rPr>
      </w:pPr>
      <w:bookmarkStart w:id="184" w:name="_Toc191729977"/>
      <w:bookmarkStart w:id="185" w:name="_Toc194389874"/>
      <w:bookmarkStart w:id="186" w:name="_Toc191728099"/>
      <w:bookmarkStart w:id="187" w:name="_Toc191729659"/>
      <w:r>
        <w:rPr>
          <w:rFonts w:hint="default" w:ascii="Times New Roman" w:hAnsi="Times New Roman" w:cs="Times New Roman"/>
          <w:snapToGrid w:val="0"/>
          <w:color w:val="auto"/>
          <w:kern w:val="0"/>
          <w:szCs w:val="32"/>
        </w:rPr>
        <w:br w:type="page"/>
      </w:r>
      <w:bookmarkStart w:id="188" w:name="_Toc24503"/>
      <w:r>
        <w:rPr>
          <w:rFonts w:hint="default" w:ascii="Times New Roman" w:hAnsi="Times New Roman" w:cs="Times New Roman"/>
          <w:snapToGrid w:val="0"/>
          <w:color w:val="auto"/>
          <w:kern w:val="0"/>
          <w:szCs w:val="32"/>
        </w:rPr>
        <w:t>建设项目概况</w:t>
      </w:r>
      <w:bookmarkEnd w:id="184"/>
      <w:bookmarkEnd w:id="185"/>
      <w:bookmarkEnd w:id="186"/>
      <w:bookmarkEnd w:id="187"/>
      <w:bookmarkEnd w:id="188"/>
    </w:p>
    <w:p w14:paraId="766B426E">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189" w:name="_Toc30171"/>
      <w:r>
        <w:rPr>
          <w:rFonts w:hint="default" w:ascii="Times New Roman" w:hAnsi="Times New Roman" w:cs="Times New Roman"/>
          <w:color w:val="auto"/>
        </w:rPr>
        <w:t>建设单位简介</w:t>
      </w:r>
      <w:bookmarkEnd w:id="189"/>
    </w:p>
    <w:p w14:paraId="173B278D">
      <w:pPr>
        <w:pStyle w:val="38"/>
        <w:shd w:val="clear" w:color="auto" w:fill="FFFFFF"/>
        <w:spacing w:before="0" w:beforeAutospacing="0" w:after="0" w:afterAutospacing="0"/>
        <w:ind w:firstLine="560"/>
        <w:jc w:val="both"/>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rPr>
        <w:t>富民锦程化工有限公司20万吨/年硫磺制酸装置生产工艺为硫磺制硫酸工艺，主要原料为硫磺。</w:t>
      </w:r>
      <w:r>
        <w:rPr>
          <w:rFonts w:hint="default" w:ascii="Times New Roman" w:hAnsi="Times New Roman" w:cs="Times New Roman"/>
          <w:color w:val="auto"/>
          <w:sz w:val="28"/>
          <w:szCs w:val="28"/>
          <w:lang w:eastAsia="zh-CN"/>
        </w:rPr>
        <w:t>项目原建设单位为</w:t>
      </w:r>
      <w:r>
        <w:rPr>
          <w:rFonts w:hint="default" w:ascii="Times New Roman" w:hAnsi="Times New Roman" w:cs="Times New Roman"/>
          <w:color w:val="auto"/>
          <w:sz w:val="28"/>
          <w:szCs w:val="28"/>
          <w:lang w:val="en-US" w:eastAsia="zh-CN"/>
        </w:rPr>
        <w:t>云南大互通化工有限责任公司，于2016年经富民县市场监督管理局核准，</w:t>
      </w:r>
      <w:r>
        <w:rPr>
          <w:rFonts w:hint="eastAsia" w:ascii="Times New Roman" w:hAnsi="Times New Roman" w:cs="Times New Roman"/>
          <w:color w:val="auto"/>
          <w:sz w:val="28"/>
          <w:szCs w:val="28"/>
          <w:lang w:val="en-US" w:eastAsia="zh-CN"/>
        </w:rPr>
        <w:t>建设单位</w:t>
      </w:r>
      <w:r>
        <w:rPr>
          <w:rFonts w:hint="default" w:ascii="Times New Roman" w:hAnsi="Times New Roman" w:cs="Times New Roman"/>
          <w:color w:val="auto"/>
          <w:sz w:val="28"/>
          <w:szCs w:val="28"/>
          <w:lang w:val="en-US" w:eastAsia="zh-CN"/>
        </w:rPr>
        <w:t>由云南大互通工贸有限公司变更为富民锦程化工有限公司，变更情况见附件。</w:t>
      </w:r>
    </w:p>
    <w:p w14:paraId="54C7FA53">
      <w:pPr>
        <w:pStyle w:val="38"/>
        <w:shd w:val="clear" w:color="auto" w:fill="FFFFFF"/>
        <w:spacing w:before="0" w:beforeAutospacing="0" w:after="0" w:afterAutospacing="0"/>
        <w:ind w:firstLine="56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项目于2005年10月8日取得富民县发展改革和经济贸易局【关于对云南大互通化工有限责任公司新建</w:t>
      </w:r>
      <w:r>
        <w:rPr>
          <w:rFonts w:hint="default" w:ascii="Times New Roman" w:hAnsi="Times New Roman" w:cs="Times New Roman"/>
          <w:color w:val="auto"/>
          <w:sz w:val="28"/>
          <w:szCs w:val="28"/>
          <w:lang w:eastAsia="zh-CN"/>
        </w:rPr>
        <w:t>20万吨/年</w:t>
      </w:r>
      <w:r>
        <w:rPr>
          <w:rFonts w:hint="default" w:ascii="Times New Roman" w:hAnsi="Times New Roman" w:cs="Times New Roman"/>
          <w:color w:val="auto"/>
          <w:sz w:val="28"/>
          <w:szCs w:val="28"/>
        </w:rPr>
        <w:t>硫磺制酸建设项目的立项批复】，2009年9月4日取得投资项目备案证，2010年7月取得富民县环境保护局的——富环发（2010）121号文关于《云南大互通化工有限责任公司年产20万吨硫磺制酸生产线建设项目环境影响报告书》的批复意见，于201</w:t>
      </w:r>
      <w:r>
        <w:rPr>
          <w:rFonts w:hint="default" w:ascii="Times New Roman" w:hAnsi="Times New Roman" w:cs="Times New Roman"/>
          <w:color w:val="auto"/>
          <w:sz w:val="28"/>
          <w:szCs w:val="28"/>
          <w:lang w:val="en-US" w:eastAsia="zh-CN"/>
        </w:rPr>
        <w:t>0</w:t>
      </w:r>
      <w:r>
        <w:rPr>
          <w:rFonts w:hint="default" w:ascii="Times New Roman" w:hAnsi="Times New Roman" w:cs="Times New Roman"/>
          <w:color w:val="auto"/>
          <w:sz w:val="28"/>
          <w:szCs w:val="28"/>
        </w:rPr>
        <w:t>年01月委托昆明阳光安全科技工程有限公司</w:t>
      </w:r>
      <w:r>
        <w:rPr>
          <w:rFonts w:hint="default" w:ascii="Times New Roman" w:hAnsi="Times New Roman" w:cs="Times New Roman"/>
          <w:color w:val="auto"/>
          <w:sz w:val="28"/>
          <w:szCs w:val="28"/>
          <w:lang w:val="en-US" w:eastAsia="zh-CN"/>
        </w:rPr>
        <w:t>编制《云南大互通化工有限责任公司新建20万吨/年硫磺制酸生产线安全预评价报告》，同时取得富民县安全生产监督管理局颁发的富民县设立危险化学品生产、存储企业批准书；</w:t>
      </w:r>
      <w:r>
        <w:rPr>
          <w:rFonts w:hint="default" w:ascii="Times New Roman" w:hAnsi="Times New Roman" w:cs="Times New Roman"/>
          <w:color w:val="auto"/>
          <w:sz w:val="28"/>
          <w:szCs w:val="28"/>
        </w:rPr>
        <w:t>于201</w:t>
      </w:r>
      <w:r>
        <w:rPr>
          <w:rFonts w:hint="default"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rPr>
        <w:t>年01月委托云南化工设计院有限公司</w:t>
      </w:r>
      <w:r>
        <w:rPr>
          <w:rFonts w:hint="default" w:ascii="Times New Roman" w:hAnsi="Times New Roman" w:cs="Times New Roman"/>
          <w:color w:val="auto"/>
          <w:sz w:val="28"/>
          <w:szCs w:val="28"/>
          <w:lang w:val="en-US" w:eastAsia="zh-CN"/>
        </w:rPr>
        <w:t>编制了</w:t>
      </w:r>
      <w:r>
        <w:rPr>
          <w:rFonts w:hint="default" w:ascii="Times New Roman" w:hAnsi="Times New Roman" w:cs="Times New Roman"/>
          <w:color w:val="auto"/>
          <w:sz w:val="28"/>
          <w:szCs w:val="28"/>
        </w:rPr>
        <w:t>《云南大互通化工有限责任公司年产20万吨磺制酸生产线建设项目安全设施设计专篇》，并通过专家审查</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于201</w:t>
      </w:r>
      <w:r>
        <w:rPr>
          <w:rFonts w:hint="eastAsia"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rPr>
        <w:t>年</w:t>
      </w:r>
      <w:r>
        <w:rPr>
          <w:rFonts w:hint="eastAsia" w:ascii="Times New Roman" w:hAnsi="Times New Roman" w:cs="Times New Roman"/>
          <w:color w:val="auto"/>
          <w:sz w:val="28"/>
          <w:szCs w:val="28"/>
          <w:lang w:val="en-US" w:eastAsia="zh-CN"/>
        </w:rPr>
        <w:t>01</w:t>
      </w:r>
      <w:r>
        <w:rPr>
          <w:rFonts w:hint="default" w:ascii="Times New Roman" w:hAnsi="Times New Roman" w:cs="Times New Roman"/>
          <w:color w:val="auto"/>
          <w:sz w:val="28"/>
          <w:szCs w:val="28"/>
        </w:rPr>
        <w:t>月开工建设，由中鉴兴华工程技术有限公司</w:t>
      </w:r>
      <w:r>
        <w:rPr>
          <w:rFonts w:hint="default" w:ascii="Times New Roman" w:hAnsi="Times New Roman" w:cs="Times New Roman"/>
          <w:color w:val="auto"/>
          <w:sz w:val="28"/>
          <w:szCs w:val="28"/>
          <w:lang w:val="en-US" w:eastAsia="zh-CN"/>
        </w:rPr>
        <w:t>进行施工</w:t>
      </w:r>
      <w:r>
        <w:rPr>
          <w:rFonts w:hint="default" w:ascii="Times New Roman" w:hAnsi="Times New Roman" w:cs="Times New Roman"/>
          <w:color w:val="auto"/>
          <w:sz w:val="28"/>
          <w:szCs w:val="28"/>
        </w:rPr>
        <w:t>。2012年3月总体建设完成。生产装置准备投入试生产时，正赶上生产硫酸的原料硫磺价格快速上涨处于历史最高水平（人民币1700元/吨），而当时的硫酸市场价格仅为人民币300元/吨。经财务核算，用硫磺作为原料生产出的硫酸成本价远高于当时的硫酸市场价较多，如果投入生产企业将出现巨额亏损。因此，公司</w:t>
      </w:r>
      <w:r>
        <w:rPr>
          <w:rFonts w:hint="default" w:ascii="Times New Roman" w:hAnsi="Times New Roman" w:cs="Times New Roman"/>
          <w:color w:val="auto"/>
          <w:sz w:val="28"/>
          <w:szCs w:val="28"/>
          <w:lang w:val="en-US" w:eastAsia="zh-CN"/>
        </w:rPr>
        <w:t>开会</w:t>
      </w:r>
      <w:r>
        <w:rPr>
          <w:rFonts w:hint="default" w:ascii="Times New Roman" w:hAnsi="Times New Roman" w:cs="Times New Roman"/>
          <w:color w:val="auto"/>
          <w:sz w:val="28"/>
          <w:szCs w:val="28"/>
        </w:rPr>
        <w:t>商议后决定暂停试生产，在此期间又因其他原因的影响，建好的装置一直处于闲置状态。</w:t>
      </w:r>
    </w:p>
    <w:p w14:paraId="06CDCE10">
      <w:pPr>
        <w:ind w:firstLine="560"/>
        <w:rPr>
          <w:rFonts w:hint="default" w:ascii="Times New Roman" w:hAnsi="Times New Roman" w:cs="Times New Roman"/>
          <w:color w:val="auto"/>
        </w:rPr>
      </w:pPr>
      <w:bookmarkStart w:id="781" w:name="_GoBack"/>
      <w:bookmarkEnd w:id="781"/>
      <w:r>
        <w:rPr>
          <w:rFonts w:hint="default" w:ascii="Times New Roman" w:hAnsi="Times New Roman" w:cs="Times New Roman"/>
          <w:color w:val="auto"/>
          <w:lang w:val="en-US" w:eastAsia="zh-CN"/>
        </w:rPr>
        <w:t>目前，由于硫酸市场价的上调，公司决定启动20万吨/年硫磺制酸装置，进行硫酸的生产，于</w:t>
      </w:r>
      <w:r>
        <w:rPr>
          <w:rFonts w:hint="default" w:ascii="Times New Roman" w:hAnsi="Times New Roman" w:cs="Times New Roman"/>
          <w:color w:val="auto"/>
        </w:rPr>
        <w:t>2021年11月委托云南化工设计院有限公司编制了《富民锦程化工有限公司20万吨/年硫磺制酸装置安全设计诊断报告》</w:t>
      </w:r>
      <w:r>
        <w:rPr>
          <w:rFonts w:hint="default" w:ascii="Times New Roman" w:hAnsi="Times New Roman" w:cs="Times New Roman"/>
          <w:color w:val="auto"/>
          <w:lang w:eastAsia="zh-CN"/>
        </w:rPr>
        <w:t>，</w:t>
      </w:r>
      <w:r>
        <w:rPr>
          <w:rFonts w:hint="default" w:ascii="Times New Roman" w:hAnsi="Times New Roman" w:cs="Times New Roman"/>
          <w:color w:val="auto"/>
        </w:rPr>
        <w:t>于2021年1</w:t>
      </w:r>
      <w:r>
        <w:rPr>
          <w:rFonts w:hint="default" w:ascii="Times New Roman" w:hAnsi="Times New Roman" w:cs="Times New Roman"/>
          <w:color w:val="auto"/>
          <w:lang w:val="en-US" w:eastAsia="zh-CN"/>
        </w:rPr>
        <w:t>2</w:t>
      </w:r>
      <w:r>
        <w:rPr>
          <w:rFonts w:hint="default" w:ascii="Times New Roman" w:hAnsi="Times New Roman" w:cs="Times New Roman"/>
          <w:color w:val="auto"/>
        </w:rPr>
        <w:t>月</w:t>
      </w:r>
      <w:r>
        <w:rPr>
          <w:rFonts w:hint="default" w:ascii="Times New Roman" w:hAnsi="Times New Roman" w:cs="Times New Roman"/>
          <w:color w:val="auto"/>
          <w:lang w:val="en-US" w:eastAsia="zh-CN"/>
        </w:rPr>
        <w:t>26日</w:t>
      </w:r>
      <w:r>
        <w:rPr>
          <w:rFonts w:hint="default" w:ascii="Times New Roman" w:hAnsi="Times New Roman" w:cs="Times New Roman"/>
          <w:color w:val="auto"/>
        </w:rPr>
        <w:t>经专家评审通过</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于</w:t>
      </w:r>
      <w:r>
        <w:rPr>
          <w:rFonts w:hint="default" w:ascii="Times New Roman" w:hAnsi="Times New Roman" w:cs="Times New Roman"/>
          <w:color w:val="auto"/>
        </w:rPr>
        <w:t>2022年06月</w:t>
      </w:r>
      <w:r>
        <w:rPr>
          <w:rFonts w:hint="default" w:ascii="Times New Roman" w:hAnsi="Times New Roman" w:cs="Times New Roman"/>
          <w:color w:val="auto"/>
          <w:lang w:val="en-US" w:eastAsia="zh-CN"/>
        </w:rPr>
        <w:t>25</w:t>
      </w:r>
      <w:r>
        <w:rPr>
          <w:rFonts w:hint="default" w:ascii="Times New Roman" w:hAnsi="Times New Roman" w:cs="Times New Roman"/>
          <w:color w:val="auto"/>
        </w:rPr>
        <w:t>日完成整改验收，</w:t>
      </w:r>
      <w:r>
        <w:rPr>
          <w:rFonts w:hint="default" w:ascii="Times New Roman" w:hAnsi="Times New Roman" w:cs="Times New Roman"/>
          <w:color w:val="auto"/>
          <w:lang w:val="en-US" w:eastAsia="zh-CN"/>
        </w:rPr>
        <w:t>并</w:t>
      </w:r>
      <w:r>
        <w:rPr>
          <w:rFonts w:hint="default" w:ascii="Times New Roman" w:hAnsi="Times New Roman" w:cs="Times New Roman"/>
          <w:color w:val="auto"/>
        </w:rPr>
        <w:t>取得专家组意见；</w:t>
      </w:r>
      <w:r>
        <w:rPr>
          <w:rFonts w:hint="default" w:ascii="Times New Roman" w:hAnsi="Times New Roman" w:cs="Times New Roman"/>
          <w:color w:val="auto"/>
          <w:lang w:val="en-US" w:eastAsia="zh-CN"/>
        </w:rPr>
        <w:t>2022年8月2日企业组织专家对四区分离改造工程进行验收，</w:t>
      </w:r>
      <w:r>
        <w:rPr>
          <w:rFonts w:hint="default" w:ascii="Times New Roman" w:hAnsi="Times New Roman" w:cs="Times New Roman"/>
          <w:color w:val="auto"/>
        </w:rPr>
        <w:t>编制《</w:t>
      </w:r>
      <w:r>
        <w:rPr>
          <w:rFonts w:hint="eastAsia" w:cs="Times New Roman"/>
          <w:color w:val="auto"/>
          <w:lang w:eastAsia="zh-CN"/>
        </w:rPr>
        <w:t>富民锦程化工有限公司200Kt/a硫磺制酸建设项目试生产方案</w:t>
      </w:r>
      <w:r>
        <w:rPr>
          <w:rFonts w:hint="default" w:ascii="Times New Roman" w:hAnsi="Times New Roman" w:cs="Times New Roman"/>
          <w:color w:val="auto"/>
        </w:rPr>
        <w:t>》，并通过专家评审</w:t>
      </w:r>
      <w:r>
        <w:rPr>
          <w:rFonts w:hint="default" w:ascii="Times New Roman" w:hAnsi="Times New Roman" w:cs="Times New Roman"/>
          <w:color w:val="auto"/>
          <w:lang w:val="en-US" w:eastAsia="zh-CN"/>
        </w:rPr>
        <w:t>后，开始进行试生产。</w:t>
      </w:r>
      <w:r>
        <w:rPr>
          <w:rFonts w:hint="default" w:ascii="Times New Roman" w:hAnsi="Times New Roman" w:cs="Times New Roman"/>
          <w:color w:val="auto"/>
        </w:rPr>
        <w:t>目前各装置、设施已调试完成，主要生产设备、设施及安全设施运行正常。</w:t>
      </w:r>
    </w:p>
    <w:p w14:paraId="28504570">
      <w:p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建设单位具体情况</w:t>
      </w:r>
      <w:r>
        <w:rPr>
          <w:rFonts w:hint="default" w:ascii="Times New Roman" w:hAnsi="Times New Roman" w:cs="Times New Roman"/>
          <w:color w:val="auto"/>
        </w:rPr>
        <w:t>如下：</w:t>
      </w:r>
    </w:p>
    <w:p w14:paraId="537CB1E6">
      <w:pPr>
        <w:ind w:firstLine="560"/>
        <w:rPr>
          <w:rFonts w:hint="default" w:ascii="Times New Roman" w:hAnsi="Times New Roman" w:cs="Times New Roman"/>
          <w:color w:val="auto"/>
        </w:rPr>
      </w:pPr>
      <w:r>
        <w:rPr>
          <w:rFonts w:hint="default" w:ascii="Times New Roman" w:hAnsi="Times New Roman" w:cs="Times New Roman"/>
          <w:color w:val="auto"/>
        </w:rPr>
        <w:t>统一社会信用代码：915301246979534413</w:t>
      </w:r>
    </w:p>
    <w:p w14:paraId="77793ABD">
      <w:pPr>
        <w:ind w:firstLine="560"/>
        <w:rPr>
          <w:rFonts w:hint="default" w:ascii="Times New Roman" w:hAnsi="Times New Roman" w:cs="Times New Roman"/>
          <w:color w:val="auto"/>
        </w:rPr>
      </w:pPr>
      <w:r>
        <w:rPr>
          <w:rFonts w:hint="default" w:ascii="Times New Roman" w:hAnsi="Times New Roman" w:cs="Times New Roman"/>
          <w:color w:val="auto"/>
        </w:rPr>
        <w:t>名    称：富民锦程化工有限公司</w:t>
      </w:r>
    </w:p>
    <w:p w14:paraId="39CA8D25">
      <w:pPr>
        <w:ind w:firstLine="560"/>
        <w:rPr>
          <w:rFonts w:hint="default" w:ascii="Times New Roman" w:hAnsi="Times New Roman" w:cs="Times New Roman"/>
          <w:color w:val="auto"/>
        </w:rPr>
      </w:pPr>
      <w:r>
        <w:rPr>
          <w:rFonts w:hint="default" w:ascii="Times New Roman" w:hAnsi="Times New Roman" w:cs="Times New Roman"/>
          <w:color w:val="auto"/>
        </w:rPr>
        <w:t>类    型：有限责任公司(自然人投资或控股)</w:t>
      </w:r>
    </w:p>
    <w:p w14:paraId="6C931CE2">
      <w:pPr>
        <w:ind w:firstLine="560"/>
        <w:rPr>
          <w:rFonts w:hint="default" w:ascii="Times New Roman" w:hAnsi="Times New Roman" w:cs="Times New Roman"/>
          <w:color w:val="auto"/>
        </w:rPr>
      </w:pPr>
      <w:r>
        <w:rPr>
          <w:rFonts w:hint="default" w:ascii="Times New Roman" w:hAnsi="Times New Roman" w:cs="Times New Roman"/>
          <w:color w:val="auto"/>
        </w:rPr>
        <w:t>住    所：云南省昆明市富民县永定镇麦竜村委会大互通钛业厂内</w:t>
      </w:r>
    </w:p>
    <w:p w14:paraId="1B260FAE">
      <w:pPr>
        <w:ind w:firstLine="560"/>
        <w:rPr>
          <w:rFonts w:hint="default" w:ascii="Times New Roman" w:hAnsi="Times New Roman" w:cs="Times New Roman"/>
          <w:color w:val="auto"/>
        </w:rPr>
      </w:pPr>
      <w:r>
        <w:rPr>
          <w:rFonts w:hint="default" w:ascii="Times New Roman" w:hAnsi="Times New Roman" w:cs="Times New Roman"/>
          <w:color w:val="auto"/>
        </w:rPr>
        <w:t>法定代表人：李林军</w:t>
      </w:r>
    </w:p>
    <w:p w14:paraId="68F2ACC5">
      <w:pPr>
        <w:ind w:firstLine="560"/>
        <w:rPr>
          <w:rFonts w:hint="default" w:ascii="Times New Roman" w:hAnsi="Times New Roman" w:cs="Times New Roman"/>
          <w:color w:val="auto"/>
        </w:rPr>
      </w:pPr>
      <w:r>
        <w:rPr>
          <w:rFonts w:hint="default" w:ascii="Times New Roman" w:hAnsi="Times New Roman" w:cs="Times New Roman"/>
          <w:color w:val="auto"/>
        </w:rPr>
        <w:t>注册资本：伍佰万元整</w:t>
      </w:r>
    </w:p>
    <w:p w14:paraId="7B26016D">
      <w:pPr>
        <w:ind w:firstLine="560"/>
        <w:rPr>
          <w:rFonts w:hint="default" w:ascii="Times New Roman" w:hAnsi="Times New Roman" w:cs="Times New Roman"/>
          <w:color w:val="auto"/>
        </w:rPr>
      </w:pPr>
      <w:r>
        <w:rPr>
          <w:rFonts w:hint="default" w:ascii="Times New Roman" w:hAnsi="Times New Roman" w:cs="Times New Roman"/>
          <w:color w:val="auto"/>
        </w:rPr>
        <w:t>成立日期：2009年11月24日</w:t>
      </w:r>
    </w:p>
    <w:p w14:paraId="4E0A4AAE">
      <w:pPr>
        <w:ind w:firstLine="560"/>
        <w:rPr>
          <w:rFonts w:hint="default" w:ascii="Times New Roman" w:hAnsi="Times New Roman" w:cs="Times New Roman"/>
          <w:color w:val="auto"/>
        </w:rPr>
      </w:pPr>
      <w:r>
        <w:rPr>
          <w:rFonts w:hint="default" w:ascii="Times New Roman" w:hAnsi="Times New Roman" w:cs="Times New Roman"/>
          <w:color w:val="auto"/>
        </w:rPr>
        <w:t>营业期限：2009年11月24日至2029年11月24日</w:t>
      </w:r>
    </w:p>
    <w:p w14:paraId="342B35EE">
      <w:pPr>
        <w:ind w:firstLine="560"/>
        <w:rPr>
          <w:rFonts w:hint="default" w:ascii="Times New Roman" w:hAnsi="Times New Roman" w:eastAsia="宋体" w:cs="Times New Roman"/>
          <w:color w:val="auto"/>
          <w:lang w:eastAsia="zh-CN"/>
        </w:rPr>
      </w:pPr>
      <w:r>
        <w:rPr>
          <w:rFonts w:hint="default" w:ascii="Times New Roman" w:hAnsi="Times New Roman" w:cs="Times New Roman"/>
          <w:color w:val="auto"/>
        </w:rPr>
        <w:t>经营范围</w:t>
      </w:r>
      <w:r>
        <w:rPr>
          <w:rFonts w:hint="default" w:ascii="Times New Roman" w:hAnsi="Times New Roman" w:cs="Times New Roman"/>
          <w:color w:val="auto"/>
          <w:lang w:eastAsia="zh-CN"/>
        </w:rPr>
        <w:t>：钛白粉及相关产品、钛矿及其他矿产品、钢材、建材的销售（依法须经批准的项目，经相关部门批准后方可开展经营活动）。</w:t>
      </w:r>
    </w:p>
    <w:p w14:paraId="1C4C40E7">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190" w:name="_Toc26956"/>
      <w:bookmarkStart w:id="191" w:name="_Toc8856"/>
      <w:r>
        <w:rPr>
          <w:rFonts w:hint="default" w:ascii="Times New Roman" w:hAnsi="Times New Roman" w:cs="Times New Roman"/>
          <w:color w:val="auto"/>
        </w:rPr>
        <w:t>建设项目概况</w:t>
      </w:r>
      <w:bookmarkEnd w:id="190"/>
      <w:bookmarkEnd w:id="191"/>
    </w:p>
    <w:p w14:paraId="38AD0E54">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192" w:name="_Toc5854"/>
      <w:bookmarkStart w:id="193" w:name="_Toc10385"/>
      <w:bookmarkStart w:id="194" w:name="_Toc203273826"/>
      <w:bookmarkStart w:id="195" w:name="_Toc211326460"/>
      <w:bookmarkStart w:id="196" w:name="_Toc329874587"/>
      <w:bookmarkStart w:id="197" w:name="_Toc307042540"/>
      <w:bookmarkStart w:id="198" w:name="_Toc330565625"/>
      <w:bookmarkStart w:id="199" w:name="_Toc215646142"/>
      <w:bookmarkStart w:id="200" w:name="_Toc287963083"/>
      <w:bookmarkStart w:id="201" w:name="_Toc338682578"/>
      <w:bookmarkStart w:id="202" w:name="_Toc307667623"/>
      <w:bookmarkStart w:id="203" w:name="_Toc338762088"/>
      <w:bookmarkStart w:id="204" w:name="_Toc329875303"/>
      <w:r>
        <w:rPr>
          <w:rFonts w:hint="default" w:ascii="Times New Roman" w:hAnsi="Times New Roman" w:cs="Times New Roman"/>
          <w:bCs/>
          <w:color w:val="auto"/>
          <w:sz w:val="28"/>
          <w:szCs w:val="28"/>
        </w:rPr>
        <w:t>建设项目总投资</w:t>
      </w:r>
      <w:bookmarkEnd w:id="192"/>
      <w:bookmarkEnd w:id="193"/>
    </w:p>
    <w:p w14:paraId="6E2C8F2D">
      <w:pPr>
        <w:spacing w:line="500" w:lineRule="exact"/>
        <w:ind w:firstLine="560" w:firstLineChars="200"/>
        <w:rPr>
          <w:rFonts w:hint="default" w:ascii="Times New Roman" w:hAnsi="Times New Roman" w:cs="Times New Roman"/>
          <w:bCs/>
          <w:snapToGrid w:val="0"/>
          <w:color w:val="auto"/>
          <w:sz w:val="28"/>
          <w:szCs w:val="28"/>
          <w:lang w:bidi="ar"/>
        </w:rPr>
      </w:pPr>
      <w:r>
        <w:rPr>
          <w:rFonts w:hint="default" w:ascii="Times New Roman" w:hAnsi="Times New Roman" w:cs="Times New Roman"/>
          <w:bCs/>
          <w:snapToGrid w:val="0"/>
          <w:color w:val="auto"/>
          <w:sz w:val="28"/>
          <w:szCs w:val="28"/>
          <w:lang w:bidi="ar"/>
        </w:rPr>
        <w:t>该项目总投资</w:t>
      </w:r>
      <w:r>
        <w:rPr>
          <w:rFonts w:hint="default" w:ascii="Times New Roman" w:hAnsi="Times New Roman" w:cs="Times New Roman"/>
          <w:bCs/>
          <w:snapToGrid w:val="0"/>
          <w:color w:val="auto"/>
          <w:sz w:val="28"/>
          <w:szCs w:val="28"/>
          <w:lang w:val="en-US" w:eastAsia="zh-CN" w:bidi="ar"/>
        </w:rPr>
        <w:t>约为3600万元</w:t>
      </w:r>
      <w:r>
        <w:rPr>
          <w:rFonts w:hint="default" w:ascii="Times New Roman" w:hAnsi="Times New Roman" w:cs="Times New Roman"/>
          <w:bCs/>
          <w:snapToGrid w:val="0"/>
          <w:color w:val="auto"/>
          <w:sz w:val="28"/>
          <w:szCs w:val="28"/>
          <w:lang w:bidi="ar"/>
        </w:rPr>
        <w:t>。</w:t>
      </w:r>
    </w:p>
    <w:p w14:paraId="5E1E924C">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05" w:name="_Toc29423"/>
      <w:bookmarkStart w:id="206" w:name="_Toc9478"/>
      <w:r>
        <w:rPr>
          <w:rFonts w:hint="default" w:ascii="Times New Roman" w:hAnsi="Times New Roman" w:cs="Times New Roman"/>
          <w:bCs/>
          <w:color w:val="auto"/>
          <w:sz w:val="28"/>
          <w:szCs w:val="28"/>
        </w:rPr>
        <w:t>建设项目性质</w:t>
      </w:r>
      <w:bookmarkEnd w:id="205"/>
      <w:bookmarkEnd w:id="206"/>
    </w:p>
    <w:p w14:paraId="05E9534D">
      <w:pPr>
        <w:spacing w:line="500" w:lineRule="exact"/>
        <w:ind w:firstLine="560" w:firstLineChars="200"/>
        <w:rPr>
          <w:rFonts w:hint="default" w:ascii="Times New Roman" w:hAnsi="Times New Roman" w:cs="Times New Roman"/>
          <w:bCs/>
          <w:snapToGrid w:val="0"/>
          <w:color w:val="auto"/>
          <w:sz w:val="28"/>
          <w:szCs w:val="28"/>
          <w:lang w:bidi="ar"/>
        </w:rPr>
      </w:pPr>
      <w:r>
        <w:rPr>
          <w:rFonts w:hint="default" w:ascii="Times New Roman" w:hAnsi="Times New Roman" w:cs="Times New Roman"/>
          <w:bCs/>
          <w:snapToGrid w:val="0"/>
          <w:color w:val="auto"/>
          <w:sz w:val="28"/>
          <w:szCs w:val="28"/>
          <w:lang w:bidi="ar"/>
        </w:rPr>
        <w:t>该项目</w:t>
      </w:r>
      <w:r>
        <w:rPr>
          <w:rFonts w:hint="default" w:ascii="Times New Roman" w:hAnsi="Times New Roman" w:cs="Times New Roman"/>
          <w:bCs/>
          <w:snapToGrid w:val="0"/>
          <w:color w:val="auto"/>
          <w:sz w:val="28"/>
          <w:szCs w:val="28"/>
          <w:lang w:val="en-US" w:eastAsia="zh-CN" w:bidi="ar"/>
        </w:rPr>
        <w:t>为新建项目</w:t>
      </w:r>
      <w:r>
        <w:rPr>
          <w:rFonts w:hint="default" w:ascii="Times New Roman" w:hAnsi="Times New Roman" w:cs="Times New Roman"/>
          <w:bCs/>
          <w:snapToGrid w:val="0"/>
          <w:color w:val="auto"/>
          <w:sz w:val="28"/>
          <w:szCs w:val="28"/>
          <w:lang w:bidi="ar"/>
        </w:rPr>
        <w:t>。</w:t>
      </w:r>
    </w:p>
    <w:p w14:paraId="111B865E">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07" w:name="_Toc10218"/>
      <w:bookmarkStart w:id="208" w:name="_Toc11192"/>
      <w:r>
        <w:rPr>
          <w:rFonts w:hint="default" w:ascii="Times New Roman" w:hAnsi="Times New Roman" w:cs="Times New Roman"/>
          <w:bCs/>
          <w:color w:val="auto"/>
          <w:sz w:val="28"/>
          <w:szCs w:val="28"/>
        </w:rPr>
        <w:t>建设项目</w:t>
      </w:r>
      <w:r>
        <w:rPr>
          <w:rFonts w:hint="default" w:ascii="Times New Roman" w:hAnsi="Times New Roman" w:cs="Times New Roman"/>
          <w:bCs/>
          <w:color w:val="auto"/>
          <w:sz w:val="28"/>
          <w:szCs w:val="28"/>
          <w:lang w:val="en-US" w:eastAsia="zh-CN"/>
        </w:rPr>
        <w:t>详细地址</w:t>
      </w:r>
      <w:bookmarkEnd w:id="207"/>
      <w:bookmarkEnd w:id="208"/>
    </w:p>
    <w:p w14:paraId="62112933">
      <w:pPr>
        <w:pStyle w:val="38"/>
        <w:shd w:val="clear" w:color="auto" w:fill="FFFFFF"/>
        <w:spacing w:before="0" w:beforeAutospacing="0" w:after="0" w:afterAutospacing="0"/>
        <w:ind w:firstLine="560"/>
        <w:jc w:val="both"/>
        <w:rPr>
          <w:rFonts w:hint="default" w:ascii="Times New Roman" w:hAnsi="Times New Roman" w:eastAsia="宋体" w:cs="Times New Roman"/>
          <w:color w:val="auto"/>
          <w:sz w:val="28"/>
          <w:lang w:eastAsia="zh-CN"/>
        </w:rPr>
      </w:pPr>
      <w:r>
        <w:rPr>
          <w:rFonts w:hint="default" w:ascii="Times New Roman" w:hAnsi="Times New Roman" w:cs="Times New Roman"/>
          <w:color w:val="auto"/>
          <w:sz w:val="28"/>
        </w:rPr>
        <w:t>富民县麦竜工业园区</w:t>
      </w:r>
      <w:r>
        <w:rPr>
          <w:rFonts w:hint="default" w:ascii="Times New Roman" w:hAnsi="Times New Roman" w:cs="Times New Roman"/>
          <w:color w:val="auto"/>
          <w:sz w:val="28"/>
          <w:lang w:eastAsia="zh-CN"/>
        </w:rPr>
        <w:t>。</w:t>
      </w:r>
    </w:p>
    <w:p w14:paraId="32C3EA9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09" w:name="_Toc13922"/>
      <w:bookmarkStart w:id="210" w:name="_Toc28131"/>
      <w:r>
        <w:rPr>
          <w:rFonts w:hint="default" w:ascii="Times New Roman" w:hAnsi="Times New Roman" w:cs="Times New Roman"/>
          <w:bCs/>
          <w:color w:val="auto"/>
          <w:sz w:val="28"/>
          <w:szCs w:val="28"/>
        </w:rPr>
        <w:t>主要建设内容</w:t>
      </w:r>
      <w:bookmarkEnd w:id="209"/>
      <w:bookmarkEnd w:id="210"/>
    </w:p>
    <w:p w14:paraId="31C889E9">
      <w:pPr>
        <w:pStyle w:val="38"/>
        <w:keepNext w:val="0"/>
        <w:keepLines w:val="0"/>
        <w:pageBreakBefore w:val="0"/>
        <w:widowControl w:val="0"/>
        <w:numPr>
          <w:ilvl w:val="0"/>
          <w:numId w:val="9"/>
        </w:numPr>
        <w:shd w:val="clear" w:color="auto" w:fill="FFFFFF"/>
        <w:kinsoku/>
        <w:wordWrap/>
        <w:overflowPunct/>
        <w:topLinePunct w:val="0"/>
        <w:autoSpaceDE/>
        <w:autoSpaceDN/>
        <w:bidi w:val="0"/>
        <w:adjustRightInd w:val="0"/>
        <w:snapToGrid w:val="0"/>
        <w:spacing w:before="0" w:beforeAutospacing="0" w:after="0" w:afterAutospacing="0"/>
        <w:ind w:firstLine="560"/>
        <w:jc w:val="both"/>
        <w:textAlignment w:val="auto"/>
        <w:rPr>
          <w:rFonts w:hint="default" w:ascii="Times New Roman" w:hAnsi="Times New Roman" w:cs="Times New Roman"/>
          <w:color w:val="auto"/>
          <w:sz w:val="28"/>
        </w:rPr>
      </w:pPr>
      <w:r>
        <w:rPr>
          <w:rFonts w:hint="default" w:ascii="Times New Roman" w:hAnsi="Times New Roman" w:cs="Times New Roman"/>
          <w:color w:val="auto"/>
          <w:sz w:val="28"/>
          <w:lang w:val="en-US" w:eastAsia="zh-CN"/>
        </w:rPr>
        <w:t>硫磺储运：固体硫磺储存、仓库送熔硫系统。</w:t>
      </w:r>
    </w:p>
    <w:p w14:paraId="3A2BD0EE">
      <w:pPr>
        <w:pStyle w:val="38"/>
        <w:keepNext w:val="0"/>
        <w:keepLines w:val="0"/>
        <w:pageBreakBefore w:val="0"/>
        <w:widowControl w:val="0"/>
        <w:numPr>
          <w:ilvl w:val="0"/>
          <w:numId w:val="9"/>
        </w:numPr>
        <w:shd w:val="clear" w:color="auto" w:fill="FFFFFF"/>
        <w:kinsoku/>
        <w:wordWrap/>
        <w:overflowPunct/>
        <w:topLinePunct w:val="0"/>
        <w:autoSpaceDE/>
        <w:autoSpaceDN/>
        <w:bidi w:val="0"/>
        <w:adjustRightInd w:val="0"/>
        <w:snapToGrid w:val="0"/>
        <w:spacing w:before="0" w:beforeAutospacing="0" w:after="0" w:afterAutospacing="0"/>
        <w:ind w:firstLine="560"/>
        <w:jc w:val="both"/>
        <w:textAlignment w:val="auto"/>
        <w:rPr>
          <w:rFonts w:hint="default" w:ascii="Times New Roman" w:hAnsi="Times New Roman" w:cs="Times New Roman"/>
          <w:color w:val="auto"/>
          <w:sz w:val="28"/>
        </w:rPr>
      </w:pPr>
      <w:r>
        <w:rPr>
          <w:rFonts w:hint="default" w:ascii="Times New Roman" w:hAnsi="Times New Roman" w:cs="Times New Roman"/>
          <w:color w:val="auto"/>
          <w:sz w:val="28"/>
          <w:lang w:val="en-US" w:eastAsia="zh-CN"/>
        </w:rPr>
        <w:t>熔硫：固体硫磺熔融、过滤及液硫贮存系统。</w:t>
      </w:r>
    </w:p>
    <w:p w14:paraId="521E0848">
      <w:pPr>
        <w:pStyle w:val="38"/>
        <w:keepNext w:val="0"/>
        <w:keepLines w:val="0"/>
        <w:pageBreakBefore w:val="0"/>
        <w:widowControl w:val="0"/>
        <w:numPr>
          <w:ilvl w:val="0"/>
          <w:numId w:val="9"/>
        </w:numPr>
        <w:shd w:val="clear" w:color="auto" w:fill="FFFFFF"/>
        <w:kinsoku/>
        <w:wordWrap/>
        <w:overflowPunct/>
        <w:topLinePunct w:val="0"/>
        <w:autoSpaceDE/>
        <w:autoSpaceDN/>
        <w:bidi w:val="0"/>
        <w:adjustRightInd w:val="0"/>
        <w:snapToGrid w:val="0"/>
        <w:spacing w:before="0" w:beforeAutospacing="0" w:after="0" w:afterAutospacing="0"/>
        <w:ind w:firstLine="560"/>
        <w:jc w:val="both"/>
        <w:textAlignment w:val="auto"/>
        <w:rPr>
          <w:rFonts w:hint="default" w:ascii="Times New Roman" w:hAnsi="Times New Roman" w:cs="Times New Roman"/>
          <w:color w:val="auto"/>
          <w:sz w:val="28"/>
        </w:rPr>
      </w:pPr>
      <w:r>
        <w:rPr>
          <w:rFonts w:hint="default" w:ascii="Times New Roman" w:hAnsi="Times New Roman" w:cs="Times New Roman"/>
          <w:color w:val="auto"/>
          <w:sz w:val="28"/>
          <w:lang w:val="en-US" w:eastAsia="zh-CN"/>
        </w:rPr>
        <w:t>硫磺制酸主生产装置：从液体硫磺输送起到硫酸输送至硫酸成品罐，包括液体硫磺输送、蒸硫、转化、余热锅炉、干燥、吸收等系统。</w:t>
      </w:r>
    </w:p>
    <w:p w14:paraId="55797241">
      <w:pPr>
        <w:pStyle w:val="38"/>
        <w:keepNext w:val="0"/>
        <w:keepLines w:val="0"/>
        <w:pageBreakBefore w:val="0"/>
        <w:widowControl w:val="0"/>
        <w:numPr>
          <w:ilvl w:val="0"/>
          <w:numId w:val="9"/>
        </w:numPr>
        <w:shd w:val="clear" w:color="auto" w:fill="FFFFFF"/>
        <w:kinsoku/>
        <w:wordWrap/>
        <w:overflowPunct/>
        <w:topLinePunct w:val="0"/>
        <w:autoSpaceDE/>
        <w:autoSpaceDN/>
        <w:bidi w:val="0"/>
        <w:adjustRightInd w:val="0"/>
        <w:snapToGrid w:val="0"/>
        <w:spacing w:before="0" w:beforeAutospacing="0" w:after="0" w:afterAutospacing="0"/>
        <w:ind w:firstLine="560"/>
        <w:jc w:val="both"/>
        <w:textAlignment w:val="auto"/>
        <w:rPr>
          <w:rFonts w:hint="default" w:ascii="Times New Roman" w:hAnsi="Times New Roman" w:cs="Times New Roman"/>
          <w:color w:val="auto"/>
          <w:sz w:val="28"/>
        </w:rPr>
      </w:pPr>
      <w:r>
        <w:rPr>
          <w:rFonts w:hint="default" w:ascii="Times New Roman" w:hAnsi="Times New Roman" w:cs="Times New Roman"/>
          <w:color w:val="auto"/>
          <w:sz w:val="28"/>
          <w:lang w:val="en-US" w:eastAsia="zh-CN"/>
        </w:rPr>
        <w:t>公用工程：10KV变配电室。</w:t>
      </w:r>
    </w:p>
    <w:p w14:paraId="76B8F088">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11" w:name="_Toc10225"/>
      <w:bookmarkStart w:id="212" w:name="_Toc1361"/>
      <w:r>
        <w:rPr>
          <w:rFonts w:hint="default" w:ascii="Times New Roman" w:hAnsi="Times New Roman" w:cs="Times New Roman"/>
          <w:bCs/>
          <w:color w:val="auto"/>
          <w:sz w:val="28"/>
          <w:szCs w:val="28"/>
        </w:rPr>
        <w:t>建设历程</w:t>
      </w:r>
      <w:bookmarkEnd w:id="211"/>
      <w:bookmarkEnd w:id="212"/>
    </w:p>
    <w:p w14:paraId="525295D9">
      <w:pPr>
        <w:adjustRightInd w:val="0"/>
        <w:snapToGrid w:val="0"/>
        <w:spacing w:line="500" w:lineRule="exact"/>
        <w:ind w:firstLine="560" w:firstLineChars="200"/>
        <w:jc w:val="both"/>
        <w:rPr>
          <w:rFonts w:hint="default" w:ascii="Times New Roman" w:hAnsi="Times New Roman" w:cs="Times New Roman"/>
          <w:bCs/>
          <w:snapToGrid w:val="0"/>
          <w:color w:val="auto"/>
          <w:sz w:val="28"/>
          <w:szCs w:val="28"/>
          <w:lang w:bidi="ar"/>
        </w:rPr>
      </w:pPr>
      <w:r>
        <w:rPr>
          <w:rFonts w:hint="default" w:ascii="Times New Roman" w:hAnsi="Times New Roman" w:cs="Times New Roman"/>
          <w:bCs/>
          <w:snapToGrid w:val="0"/>
          <w:color w:val="auto"/>
          <w:sz w:val="28"/>
          <w:szCs w:val="28"/>
          <w:lang w:bidi="ar"/>
        </w:rPr>
        <w:t>该项目建设历程分为立项及安全条件审查、设计、建设、竣工验收四个阶段，具体情况如下所示：</w:t>
      </w:r>
    </w:p>
    <w:p w14:paraId="60C290AA">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both"/>
        <w:textAlignment w:val="auto"/>
        <w:rPr>
          <w:rFonts w:hint="default" w:ascii="Times New Roman" w:hAnsi="Times New Roman" w:cs="Times New Roman"/>
          <w:b/>
          <w:snapToGrid w:val="0"/>
          <w:color w:val="auto"/>
          <w:sz w:val="28"/>
          <w:szCs w:val="28"/>
          <w:lang w:bidi="ar"/>
        </w:rPr>
      </w:pPr>
      <w:r>
        <w:rPr>
          <w:rFonts w:hint="default" w:ascii="Times New Roman" w:hAnsi="Times New Roman" w:cs="Times New Roman"/>
          <w:b/>
          <w:snapToGrid w:val="0"/>
          <w:color w:val="auto"/>
          <w:sz w:val="28"/>
          <w:szCs w:val="28"/>
          <w:lang w:bidi="ar"/>
        </w:rPr>
        <w:t>1.项目立项及安全条件审查阶段</w:t>
      </w:r>
    </w:p>
    <w:p w14:paraId="70EE2AA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bidi="ar"/>
        </w:rPr>
        <w:t>该</w:t>
      </w:r>
      <w:r>
        <w:rPr>
          <w:rFonts w:hint="default" w:ascii="Times New Roman" w:hAnsi="Times New Roman" w:cs="Times New Roman"/>
          <w:bCs/>
          <w:color w:val="auto"/>
          <w:sz w:val="28"/>
          <w:szCs w:val="28"/>
          <w:lang w:val="en-US" w:eastAsia="zh-CN" w:bidi="ar"/>
        </w:rPr>
        <w:t>公司20万吨/年硫磺制酸装置</w:t>
      </w:r>
      <w:r>
        <w:rPr>
          <w:rFonts w:hint="default" w:ascii="Times New Roman" w:hAnsi="Times New Roman" w:cs="Times New Roman"/>
          <w:bCs/>
          <w:color w:val="auto"/>
          <w:sz w:val="28"/>
          <w:szCs w:val="28"/>
          <w:lang w:bidi="ar"/>
        </w:rPr>
        <w:t>于20</w:t>
      </w:r>
      <w:r>
        <w:rPr>
          <w:rFonts w:hint="default" w:ascii="Times New Roman" w:hAnsi="Times New Roman" w:cs="Times New Roman"/>
          <w:bCs/>
          <w:color w:val="auto"/>
          <w:sz w:val="28"/>
          <w:szCs w:val="28"/>
          <w:lang w:val="en-US" w:eastAsia="zh-CN" w:bidi="ar"/>
        </w:rPr>
        <w:t>09</w:t>
      </w:r>
      <w:r>
        <w:rPr>
          <w:rFonts w:hint="default" w:ascii="Times New Roman" w:hAnsi="Times New Roman" w:cs="Times New Roman"/>
          <w:bCs/>
          <w:color w:val="auto"/>
          <w:sz w:val="28"/>
          <w:szCs w:val="28"/>
          <w:lang w:bidi="ar"/>
        </w:rPr>
        <w:t>年</w:t>
      </w:r>
      <w:r>
        <w:rPr>
          <w:rFonts w:hint="default" w:ascii="Times New Roman" w:hAnsi="Times New Roman" w:cs="Times New Roman"/>
          <w:bCs/>
          <w:color w:val="auto"/>
          <w:sz w:val="28"/>
          <w:szCs w:val="28"/>
          <w:lang w:val="en-US" w:eastAsia="zh-CN" w:bidi="ar"/>
        </w:rPr>
        <w:t>9</w:t>
      </w:r>
      <w:r>
        <w:rPr>
          <w:rFonts w:hint="default" w:ascii="Times New Roman" w:hAnsi="Times New Roman" w:cs="Times New Roman"/>
          <w:bCs/>
          <w:color w:val="auto"/>
          <w:sz w:val="28"/>
          <w:szCs w:val="28"/>
          <w:lang w:bidi="ar"/>
        </w:rPr>
        <w:t>月</w:t>
      </w:r>
      <w:r>
        <w:rPr>
          <w:rFonts w:hint="default" w:ascii="Times New Roman" w:hAnsi="Times New Roman" w:cs="Times New Roman"/>
          <w:bCs/>
          <w:color w:val="auto"/>
          <w:sz w:val="28"/>
          <w:szCs w:val="28"/>
          <w:lang w:val="en-US" w:eastAsia="zh-CN" w:bidi="ar"/>
        </w:rPr>
        <w:t>4</w:t>
      </w:r>
      <w:r>
        <w:rPr>
          <w:rFonts w:hint="default" w:ascii="Times New Roman" w:hAnsi="Times New Roman" w:cs="Times New Roman"/>
          <w:bCs/>
          <w:color w:val="auto"/>
          <w:sz w:val="28"/>
          <w:szCs w:val="28"/>
          <w:lang w:bidi="ar"/>
        </w:rPr>
        <w:t>日经</w:t>
      </w:r>
      <w:r>
        <w:rPr>
          <w:rFonts w:hint="default" w:ascii="Times New Roman" w:hAnsi="Times New Roman" w:cs="Times New Roman"/>
          <w:bCs/>
          <w:color w:val="auto"/>
          <w:sz w:val="28"/>
          <w:szCs w:val="28"/>
          <w:lang w:val="en-US" w:eastAsia="zh-CN" w:bidi="ar"/>
        </w:rPr>
        <w:t>富民县发展改革和经济贸易局</w:t>
      </w:r>
      <w:r>
        <w:rPr>
          <w:rFonts w:hint="default" w:ascii="Times New Roman" w:hAnsi="Times New Roman" w:cs="Times New Roman"/>
          <w:bCs/>
          <w:color w:val="auto"/>
          <w:sz w:val="28"/>
          <w:szCs w:val="28"/>
          <w:lang w:bidi="ar"/>
        </w:rPr>
        <w:t>备案，出具</w:t>
      </w:r>
      <w:r>
        <w:rPr>
          <w:rFonts w:hint="default" w:ascii="Times New Roman" w:hAnsi="Times New Roman" w:cs="Times New Roman"/>
          <w:bCs/>
          <w:color w:val="auto"/>
          <w:sz w:val="28"/>
          <w:szCs w:val="28"/>
          <w:lang w:val="en-US" w:eastAsia="zh-CN" w:bidi="ar"/>
        </w:rPr>
        <w:t>了</w:t>
      </w:r>
      <w:r>
        <w:rPr>
          <w:rFonts w:hint="default" w:ascii="Times New Roman" w:hAnsi="Times New Roman" w:cs="Times New Roman"/>
          <w:bCs/>
          <w:color w:val="auto"/>
          <w:sz w:val="28"/>
          <w:szCs w:val="28"/>
          <w:lang w:bidi="ar"/>
        </w:rPr>
        <w:t>《</w:t>
      </w:r>
      <w:r>
        <w:rPr>
          <w:rFonts w:hint="default" w:ascii="Times New Roman" w:hAnsi="Times New Roman" w:cs="Times New Roman"/>
          <w:bCs/>
          <w:color w:val="auto"/>
          <w:sz w:val="28"/>
          <w:szCs w:val="28"/>
          <w:lang w:val="en-US" w:eastAsia="zh-CN" w:bidi="ar"/>
        </w:rPr>
        <w:t>投资项目备案证明</w:t>
      </w:r>
      <w:r>
        <w:rPr>
          <w:rFonts w:hint="default" w:ascii="Times New Roman" w:hAnsi="Times New Roman" w:cs="Times New Roman"/>
          <w:bCs/>
          <w:color w:val="auto"/>
          <w:sz w:val="28"/>
          <w:szCs w:val="28"/>
          <w:lang w:bidi="ar"/>
        </w:rPr>
        <w:t>》（</w:t>
      </w:r>
      <w:r>
        <w:rPr>
          <w:rFonts w:hint="default" w:ascii="Times New Roman" w:hAnsi="Times New Roman" w:cs="Times New Roman"/>
          <w:bCs/>
          <w:color w:val="auto"/>
          <w:sz w:val="28"/>
          <w:szCs w:val="28"/>
          <w:lang w:val="en-US" w:eastAsia="zh-CN" w:bidi="ar"/>
        </w:rPr>
        <w:t>备案项目编码</w:t>
      </w:r>
      <w:r>
        <w:rPr>
          <w:rFonts w:hint="default" w:ascii="Times New Roman" w:hAnsi="Times New Roman" w:cs="Times New Roman"/>
          <w:bCs/>
          <w:color w:val="auto"/>
          <w:sz w:val="28"/>
          <w:szCs w:val="28"/>
          <w:lang w:bidi="ar"/>
        </w:rPr>
        <w:t>：</w:t>
      </w:r>
      <w:r>
        <w:rPr>
          <w:rFonts w:hint="default" w:ascii="Times New Roman" w:hAnsi="Times New Roman" w:cs="Times New Roman"/>
          <w:bCs/>
          <w:color w:val="auto"/>
          <w:sz w:val="28"/>
          <w:szCs w:val="28"/>
          <w:lang w:val="en-US" w:eastAsia="zh-CN" w:bidi="ar"/>
        </w:rPr>
        <w:t>095301242610059</w:t>
      </w:r>
      <w:r>
        <w:rPr>
          <w:rFonts w:hint="default" w:ascii="Times New Roman" w:hAnsi="Times New Roman" w:cs="Times New Roman"/>
          <w:bCs/>
          <w:color w:val="auto"/>
          <w:sz w:val="28"/>
          <w:szCs w:val="28"/>
          <w:lang w:bidi="ar"/>
        </w:rPr>
        <w:t>）。</w:t>
      </w:r>
    </w:p>
    <w:p w14:paraId="75C668E4">
      <w:pPr>
        <w:adjustRightInd w:val="0"/>
        <w:snapToGrid w:val="0"/>
        <w:spacing w:line="500" w:lineRule="exact"/>
        <w:ind w:firstLine="560" w:firstLineChars="200"/>
        <w:jc w:val="both"/>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val="en-US" w:eastAsia="zh-CN" w:bidi="ar"/>
        </w:rPr>
        <w:t>该项目</w:t>
      </w:r>
      <w:r>
        <w:rPr>
          <w:rFonts w:hint="default" w:ascii="Times New Roman" w:hAnsi="Times New Roman" w:cs="Times New Roman"/>
          <w:bCs/>
          <w:color w:val="auto"/>
          <w:sz w:val="28"/>
          <w:szCs w:val="28"/>
          <w:lang w:bidi="ar"/>
        </w:rPr>
        <w:t>于2</w:t>
      </w:r>
      <w:r>
        <w:rPr>
          <w:rFonts w:hint="default" w:ascii="Times New Roman" w:hAnsi="Times New Roman" w:cs="Times New Roman"/>
          <w:bCs/>
          <w:color w:val="auto"/>
          <w:sz w:val="28"/>
          <w:szCs w:val="28"/>
          <w:lang w:val="en-US" w:eastAsia="zh-CN" w:bidi="ar"/>
        </w:rPr>
        <w:t>010</w:t>
      </w:r>
      <w:r>
        <w:rPr>
          <w:rFonts w:hint="default" w:ascii="Times New Roman" w:hAnsi="Times New Roman" w:cs="Times New Roman"/>
          <w:bCs/>
          <w:color w:val="auto"/>
          <w:sz w:val="28"/>
          <w:szCs w:val="28"/>
          <w:lang w:bidi="ar"/>
        </w:rPr>
        <w:t>年0</w:t>
      </w:r>
      <w:r>
        <w:rPr>
          <w:rFonts w:hint="default" w:ascii="Times New Roman" w:hAnsi="Times New Roman" w:cs="Times New Roman"/>
          <w:bCs/>
          <w:color w:val="auto"/>
          <w:sz w:val="28"/>
          <w:szCs w:val="28"/>
          <w:lang w:val="en-US" w:eastAsia="zh-CN" w:bidi="ar"/>
        </w:rPr>
        <w:t>1</w:t>
      </w:r>
      <w:r>
        <w:rPr>
          <w:rFonts w:hint="default" w:ascii="Times New Roman" w:hAnsi="Times New Roman" w:cs="Times New Roman"/>
          <w:bCs/>
          <w:color w:val="auto"/>
          <w:sz w:val="28"/>
          <w:szCs w:val="28"/>
          <w:lang w:bidi="ar"/>
        </w:rPr>
        <w:t>月由昆明阳光安全科技工程有限公司编制了《</w:t>
      </w:r>
      <w:r>
        <w:rPr>
          <w:rFonts w:hint="default" w:ascii="Times New Roman" w:hAnsi="Times New Roman" w:cs="Times New Roman"/>
          <w:bCs/>
          <w:color w:val="auto"/>
          <w:sz w:val="28"/>
          <w:szCs w:val="28"/>
          <w:lang w:val="en-US" w:eastAsia="zh-CN" w:bidi="ar"/>
        </w:rPr>
        <w:t>云南大互通化工有限责任公司新建20万吨/年硫磺制酸生产线安全预评价报告</w:t>
      </w:r>
      <w:r>
        <w:rPr>
          <w:rFonts w:hint="default" w:ascii="Times New Roman" w:hAnsi="Times New Roman" w:cs="Times New Roman"/>
          <w:bCs/>
          <w:color w:val="auto"/>
          <w:sz w:val="28"/>
          <w:szCs w:val="28"/>
          <w:lang w:bidi="ar"/>
        </w:rPr>
        <w:t>》，此报告已经专家评审通过，并于</w:t>
      </w:r>
      <w:r>
        <w:rPr>
          <w:rFonts w:hint="default" w:ascii="Times New Roman" w:hAnsi="Times New Roman" w:cs="Times New Roman"/>
          <w:bCs/>
          <w:color w:val="auto"/>
          <w:sz w:val="28"/>
          <w:szCs w:val="28"/>
          <w:lang w:val="en-US" w:eastAsia="zh-CN" w:bidi="ar"/>
        </w:rPr>
        <w:t>2010</w:t>
      </w:r>
      <w:r>
        <w:rPr>
          <w:rFonts w:hint="default" w:ascii="Times New Roman" w:hAnsi="Times New Roman" w:cs="Times New Roman"/>
          <w:bCs/>
          <w:color w:val="auto"/>
          <w:sz w:val="28"/>
          <w:szCs w:val="28"/>
          <w:lang w:bidi="ar"/>
        </w:rPr>
        <w:t>年</w:t>
      </w:r>
      <w:r>
        <w:rPr>
          <w:rFonts w:hint="default" w:ascii="Times New Roman" w:hAnsi="Times New Roman" w:cs="Times New Roman"/>
          <w:bCs/>
          <w:color w:val="auto"/>
          <w:sz w:val="28"/>
          <w:szCs w:val="28"/>
          <w:lang w:val="en-US" w:eastAsia="zh-CN" w:bidi="ar"/>
        </w:rPr>
        <w:t>09</w:t>
      </w:r>
      <w:r>
        <w:rPr>
          <w:rFonts w:hint="default" w:ascii="Times New Roman" w:hAnsi="Times New Roman" w:cs="Times New Roman"/>
          <w:bCs/>
          <w:color w:val="auto"/>
          <w:sz w:val="28"/>
          <w:szCs w:val="28"/>
          <w:lang w:bidi="ar"/>
        </w:rPr>
        <w:t>月</w:t>
      </w:r>
      <w:r>
        <w:rPr>
          <w:rFonts w:hint="default" w:ascii="Times New Roman" w:hAnsi="Times New Roman" w:cs="Times New Roman"/>
          <w:bCs/>
          <w:color w:val="auto"/>
          <w:sz w:val="28"/>
          <w:szCs w:val="28"/>
          <w:lang w:val="en-US" w:eastAsia="zh-CN" w:bidi="ar"/>
        </w:rPr>
        <w:t>1</w:t>
      </w:r>
      <w:r>
        <w:rPr>
          <w:rFonts w:hint="default" w:ascii="Times New Roman" w:hAnsi="Times New Roman" w:cs="Times New Roman"/>
          <w:bCs/>
          <w:color w:val="auto"/>
          <w:sz w:val="28"/>
          <w:szCs w:val="28"/>
          <w:lang w:bidi="ar"/>
        </w:rPr>
        <w:t>5日经</w:t>
      </w:r>
      <w:r>
        <w:rPr>
          <w:rFonts w:hint="default" w:ascii="Times New Roman" w:hAnsi="Times New Roman" w:cs="Times New Roman"/>
          <w:bCs/>
          <w:color w:val="auto"/>
          <w:sz w:val="28"/>
          <w:szCs w:val="28"/>
          <w:lang w:val="en-US" w:eastAsia="zh-CN" w:bidi="ar"/>
        </w:rPr>
        <w:t>富民县安全生产监督管理局</w:t>
      </w:r>
      <w:r>
        <w:rPr>
          <w:rFonts w:hint="default" w:ascii="Times New Roman" w:hAnsi="Times New Roman" w:cs="Times New Roman"/>
          <w:bCs/>
          <w:color w:val="auto"/>
          <w:sz w:val="28"/>
          <w:szCs w:val="28"/>
          <w:lang w:bidi="ar"/>
        </w:rPr>
        <w:t>出具了《富民县设立危险化学品生产、存储企业批准书》。</w:t>
      </w:r>
    </w:p>
    <w:p w14:paraId="505B5CC8">
      <w:pPr>
        <w:adjustRightInd w:val="0"/>
        <w:snapToGrid w:val="0"/>
        <w:spacing w:line="500" w:lineRule="exact"/>
        <w:ind w:firstLine="562" w:firstLineChars="200"/>
        <w:jc w:val="both"/>
        <w:rPr>
          <w:rFonts w:hint="default" w:ascii="Times New Roman" w:hAnsi="Times New Roman" w:cs="Times New Roman"/>
          <w:b/>
          <w:color w:val="auto"/>
          <w:sz w:val="28"/>
          <w:szCs w:val="28"/>
          <w:lang w:bidi="ar"/>
        </w:rPr>
      </w:pPr>
      <w:r>
        <w:rPr>
          <w:rFonts w:hint="default" w:ascii="Times New Roman" w:hAnsi="Times New Roman" w:cs="Times New Roman"/>
          <w:b/>
          <w:color w:val="auto"/>
          <w:sz w:val="28"/>
          <w:szCs w:val="28"/>
          <w:lang w:bidi="ar"/>
        </w:rPr>
        <w:t>2.设计阶段</w:t>
      </w:r>
    </w:p>
    <w:p w14:paraId="5C8D158C">
      <w:pPr>
        <w:adjustRightInd w:val="0"/>
        <w:snapToGrid w:val="0"/>
        <w:spacing w:line="500" w:lineRule="exact"/>
        <w:ind w:firstLine="560" w:firstLineChars="200"/>
        <w:jc w:val="both"/>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bidi="ar"/>
        </w:rPr>
        <w:t>该项目于</w:t>
      </w:r>
      <w:r>
        <w:rPr>
          <w:rFonts w:hint="default" w:ascii="Times New Roman" w:hAnsi="Times New Roman" w:cs="Times New Roman"/>
          <w:bCs/>
          <w:color w:val="auto"/>
          <w:sz w:val="28"/>
          <w:szCs w:val="28"/>
          <w:lang w:val="en-US" w:eastAsia="zh-CN" w:bidi="ar"/>
        </w:rPr>
        <w:t>2011</w:t>
      </w:r>
      <w:r>
        <w:rPr>
          <w:rFonts w:hint="default" w:ascii="Times New Roman" w:hAnsi="Times New Roman" w:cs="Times New Roman"/>
          <w:bCs/>
          <w:color w:val="auto"/>
          <w:sz w:val="28"/>
          <w:szCs w:val="28"/>
          <w:lang w:bidi="ar"/>
        </w:rPr>
        <w:t>年</w:t>
      </w:r>
      <w:r>
        <w:rPr>
          <w:rFonts w:hint="default" w:ascii="Times New Roman" w:hAnsi="Times New Roman" w:cs="Times New Roman"/>
          <w:bCs/>
          <w:color w:val="auto"/>
          <w:sz w:val="28"/>
          <w:szCs w:val="28"/>
          <w:lang w:val="en-US" w:eastAsia="zh-CN" w:bidi="ar"/>
        </w:rPr>
        <w:t>1</w:t>
      </w:r>
      <w:r>
        <w:rPr>
          <w:rFonts w:hint="default" w:ascii="Times New Roman" w:hAnsi="Times New Roman" w:cs="Times New Roman"/>
          <w:bCs/>
          <w:color w:val="auto"/>
          <w:sz w:val="28"/>
          <w:szCs w:val="28"/>
          <w:lang w:bidi="ar"/>
        </w:rPr>
        <w:t>月由云南化工设计院有限公司</w:t>
      </w:r>
      <w:r>
        <w:rPr>
          <w:rFonts w:hint="default" w:ascii="Times New Roman" w:hAnsi="Times New Roman" w:cs="Times New Roman"/>
          <w:bCs/>
          <w:color w:val="auto"/>
          <w:sz w:val="28"/>
          <w:szCs w:val="28"/>
          <w:lang w:val="en-US" w:eastAsia="zh-CN" w:bidi="ar"/>
        </w:rPr>
        <w:t>编制了</w:t>
      </w:r>
      <w:r>
        <w:rPr>
          <w:rFonts w:hint="default" w:ascii="Times New Roman" w:hAnsi="Times New Roman" w:cs="Times New Roman"/>
          <w:bCs/>
          <w:color w:val="auto"/>
          <w:sz w:val="28"/>
          <w:szCs w:val="28"/>
          <w:lang w:bidi="ar"/>
        </w:rPr>
        <w:t>《云南大互通化工有限责任公司年产20万吨磺制酸生产线建设项目安全设施设计专篇》，并通过专家审查。</w:t>
      </w:r>
    </w:p>
    <w:p w14:paraId="77A9CE7E">
      <w:pPr>
        <w:adjustRightInd w:val="0"/>
        <w:snapToGrid w:val="0"/>
        <w:spacing w:line="500" w:lineRule="exact"/>
        <w:ind w:firstLine="562" w:firstLineChars="200"/>
        <w:jc w:val="both"/>
        <w:rPr>
          <w:rFonts w:hint="default" w:ascii="Times New Roman" w:hAnsi="Times New Roman" w:cs="Times New Roman"/>
          <w:b/>
          <w:color w:val="auto"/>
          <w:sz w:val="28"/>
          <w:szCs w:val="28"/>
          <w:lang w:bidi="ar"/>
        </w:rPr>
      </w:pPr>
      <w:r>
        <w:rPr>
          <w:rFonts w:hint="default" w:ascii="Times New Roman" w:hAnsi="Times New Roman" w:cs="Times New Roman"/>
          <w:b/>
          <w:color w:val="auto"/>
          <w:sz w:val="28"/>
          <w:szCs w:val="28"/>
          <w:lang w:bidi="ar"/>
        </w:rPr>
        <w:t>3.建设阶段</w:t>
      </w:r>
    </w:p>
    <w:p w14:paraId="626474B3">
      <w:pPr>
        <w:adjustRightInd w:val="0"/>
        <w:snapToGrid w:val="0"/>
        <w:spacing w:line="500" w:lineRule="exact"/>
        <w:ind w:firstLine="560" w:firstLineChars="200"/>
        <w:jc w:val="both"/>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bidi="ar"/>
        </w:rPr>
        <w:t>该项目于</w:t>
      </w:r>
      <w:r>
        <w:rPr>
          <w:rFonts w:hint="default" w:ascii="Times New Roman" w:hAnsi="Times New Roman" w:cs="Times New Roman"/>
          <w:color w:val="auto"/>
          <w:sz w:val="28"/>
          <w:szCs w:val="28"/>
        </w:rPr>
        <w:t>201</w:t>
      </w:r>
      <w:r>
        <w:rPr>
          <w:rFonts w:hint="eastAsia" w:ascii="Times New Roman" w:hAnsi="Times New Roman" w:cs="Times New Roman"/>
          <w:color w:val="auto"/>
          <w:sz w:val="28"/>
          <w:szCs w:val="28"/>
          <w:lang w:val="en-US" w:eastAsia="zh-CN"/>
        </w:rPr>
        <w:t>1</w:t>
      </w:r>
      <w:r>
        <w:rPr>
          <w:rFonts w:hint="default" w:ascii="Times New Roman" w:hAnsi="Times New Roman" w:cs="Times New Roman"/>
          <w:color w:val="auto"/>
          <w:sz w:val="28"/>
          <w:szCs w:val="28"/>
        </w:rPr>
        <w:t>年</w:t>
      </w:r>
      <w:r>
        <w:rPr>
          <w:rFonts w:hint="eastAsia" w:ascii="Times New Roman" w:hAnsi="Times New Roman" w:cs="Times New Roman"/>
          <w:color w:val="auto"/>
          <w:sz w:val="28"/>
          <w:szCs w:val="28"/>
          <w:lang w:val="en-US" w:eastAsia="zh-CN"/>
        </w:rPr>
        <w:t>01</w:t>
      </w:r>
      <w:r>
        <w:rPr>
          <w:rFonts w:hint="default" w:ascii="Times New Roman" w:hAnsi="Times New Roman" w:cs="Times New Roman"/>
          <w:color w:val="auto"/>
          <w:sz w:val="28"/>
          <w:szCs w:val="28"/>
        </w:rPr>
        <w:t>月开工建设</w:t>
      </w:r>
      <w:r>
        <w:rPr>
          <w:rFonts w:hint="eastAsia" w:cs="Times New Roman"/>
          <w:bCs/>
          <w:color w:val="auto"/>
          <w:sz w:val="28"/>
          <w:szCs w:val="28"/>
          <w:lang w:eastAsia="zh-CN" w:bidi="ar"/>
        </w:rPr>
        <w:t>，</w:t>
      </w:r>
      <w:r>
        <w:rPr>
          <w:rFonts w:hint="eastAsia" w:cs="Times New Roman"/>
          <w:bCs/>
          <w:color w:val="auto"/>
          <w:sz w:val="28"/>
          <w:szCs w:val="28"/>
          <w:lang w:val="en-US" w:eastAsia="zh-CN" w:bidi="ar"/>
        </w:rPr>
        <w:t>在</w:t>
      </w:r>
      <w:r>
        <w:rPr>
          <w:rFonts w:hint="default" w:ascii="Times New Roman" w:hAnsi="Times New Roman" w:cs="Times New Roman"/>
          <w:bCs/>
          <w:color w:val="auto"/>
          <w:sz w:val="28"/>
          <w:szCs w:val="28"/>
          <w:lang w:bidi="ar"/>
        </w:rPr>
        <w:t>建设过程中</w:t>
      </w:r>
      <w:r>
        <w:rPr>
          <w:rFonts w:hint="eastAsia" w:cs="Times New Roman"/>
          <w:bCs/>
          <w:color w:val="auto"/>
          <w:sz w:val="28"/>
          <w:szCs w:val="28"/>
          <w:lang w:val="en-US" w:eastAsia="zh-CN" w:bidi="ar"/>
        </w:rPr>
        <w:t>严格按照设施设计进行施工、建设</w:t>
      </w:r>
      <w:r>
        <w:rPr>
          <w:rFonts w:hint="default" w:ascii="Times New Roman" w:hAnsi="Times New Roman" w:cs="Times New Roman"/>
          <w:bCs/>
          <w:color w:val="auto"/>
          <w:sz w:val="28"/>
          <w:szCs w:val="28"/>
          <w:lang w:bidi="ar"/>
        </w:rPr>
        <w:t>。</w:t>
      </w:r>
    </w:p>
    <w:p w14:paraId="3ECD3811">
      <w:pPr>
        <w:adjustRightInd w:val="0"/>
        <w:snapToGrid w:val="0"/>
        <w:spacing w:line="500" w:lineRule="exact"/>
        <w:ind w:firstLine="562" w:firstLineChars="200"/>
        <w:jc w:val="both"/>
        <w:rPr>
          <w:rFonts w:hint="default" w:ascii="Times New Roman" w:hAnsi="Times New Roman" w:cs="Times New Roman"/>
          <w:b/>
          <w:color w:val="auto"/>
          <w:sz w:val="28"/>
          <w:szCs w:val="28"/>
          <w:lang w:bidi="ar"/>
        </w:rPr>
      </w:pPr>
      <w:r>
        <w:rPr>
          <w:rFonts w:hint="default" w:ascii="Times New Roman" w:hAnsi="Times New Roman" w:cs="Times New Roman"/>
          <w:b/>
          <w:color w:val="auto"/>
          <w:sz w:val="28"/>
          <w:szCs w:val="28"/>
          <w:lang w:bidi="ar"/>
        </w:rPr>
        <w:t>4.竣工验收阶段</w:t>
      </w:r>
    </w:p>
    <w:p w14:paraId="31F4E1A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eastAsia="宋体" w:cs="Times New Roman"/>
          <w:bCs/>
          <w:color w:val="auto"/>
          <w:sz w:val="28"/>
          <w:szCs w:val="28"/>
          <w:lang w:val="en-US" w:eastAsia="zh-CN" w:bidi="ar"/>
        </w:rPr>
      </w:pPr>
      <w:r>
        <w:rPr>
          <w:rFonts w:hint="default" w:ascii="Times New Roman" w:hAnsi="Times New Roman" w:cs="Times New Roman"/>
          <w:bCs/>
          <w:color w:val="auto"/>
          <w:sz w:val="28"/>
          <w:szCs w:val="28"/>
          <w:lang w:val="en-US" w:eastAsia="zh-CN" w:bidi="ar"/>
        </w:rPr>
        <w:t>该项目于2012年3月总体建设完成，</w:t>
      </w:r>
      <w:r>
        <w:rPr>
          <w:rFonts w:hint="eastAsia" w:cs="Times New Roman"/>
          <w:bCs/>
          <w:color w:val="auto"/>
          <w:sz w:val="28"/>
          <w:szCs w:val="28"/>
          <w:lang w:val="en-US" w:eastAsia="zh-CN" w:bidi="ar"/>
        </w:rPr>
        <w:t>由于建设完成时间过长，施工与监理资料丢失</w:t>
      </w:r>
      <w:r>
        <w:rPr>
          <w:rFonts w:hint="default" w:ascii="Times New Roman" w:hAnsi="Times New Roman" w:cs="Times New Roman"/>
          <w:bCs/>
          <w:color w:val="auto"/>
          <w:sz w:val="28"/>
          <w:szCs w:val="28"/>
          <w:lang w:val="en-US" w:eastAsia="zh-CN" w:bidi="ar"/>
        </w:rPr>
        <w:t>。</w:t>
      </w:r>
    </w:p>
    <w:p w14:paraId="79C069B8">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cs="Times New Roman"/>
          <w:bCs/>
          <w:color w:val="auto"/>
          <w:sz w:val="28"/>
          <w:szCs w:val="28"/>
          <w:lang w:eastAsia="zh-CN" w:bidi="ar"/>
        </w:rPr>
      </w:pPr>
      <w:r>
        <w:rPr>
          <w:rFonts w:hint="eastAsia" w:cs="Times New Roman"/>
          <w:bCs/>
          <w:color w:val="auto"/>
          <w:sz w:val="28"/>
          <w:szCs w:val="28"/>
          <w:lang w:val="en-US" w:eastAsia="zh-CN" w:bidi="ar"/>
        </w:rPr>
        <w:t>该</w:t>
      </w:r>
      <w:r>
        <w:rPr>
          <w:rFonts w:hint="default" w:ascii="Times New Roman" w:hAnsi="Times New Roman" w:cs="Times New Roman"/>
          <w:bCs/>
          <w:color w:val="auto"/>
          <w:sz w:val="28"/>
          <w:szCs w:val="28"/>
          <w:lang w:val="en-US" w:eastAsia="zh-CN" w:bidi="ar"/>
        </w:rPr>
        <w:t>项目施工完成后</w:t>
      </w:r>
      <w:r>
        <w:rPr>
          <w:rFonts w:hint="default" w:ascii="Times New Roman" w:hAnsi="Times New Roman" w:cs="Times New Roman"/>
          <w:color w:val="auto"/>
          <w:sz w:val="28"/>
          <w:szCs w:val="28"/>
        </w:rPr>
        <w:t>暂停试生产，建好的装置处于闲置状态</w:t>
      </w:r>
      <w:r>
        <w:rPr>
          <w:rFonts w:hint="default" w:ascii="Times New Roman" w:hAnsi="Times New Roman" w:cs="Times New Roman"/>
          <w:color w:val="auto"/>
          <w:sz w:val="28"/>
          <w:szCs w:val="28"/>
          <w:lang w:val="en-US" w:eastAsia="zh-CN"/>
        </w:rPr>
        <w:t>时间长，</w:t>
      </w:r>
      <w:r>
        <w:rPr>
          <w:rFonts w:hint="default" w:ascii="Times New Roman" w:hAnsi="Times New Roman" w:cs="Times New Roman"/>
          <w:bCs/>
          <w:color w:val="auto"/>
          <w:sz w:val="28"/>
          <w:szCs w:val="28"/>
          <w:lang w:bidi="ar"/>
        </w:rPr>
        <w:t>该公司于20</w:t>
      </w:r>
      <w:r>
        <w:rPr>
          <w:rFonts w:hint="default" w:ascii="Times New Roman" w:hAnsi="Times New Roman" w:cs="Times New Roman"/>
          <w:bCs/>
          <w:color w:val="auto"/>
          <w:sz w:val="28"/>
          <w:szCs w:val="28"/>
          <w:lang w:val="en-US" w:eastAsia="zh-CN" w:bidi="ar"/>
        </w:rPr>
        <w:t>21</w:t>
      </w:r>
      <w:r>
        <w:rPr>
          <w:rFonts w:hint="default" w:ascii="Times New Roman" w:hAnsi="Times New Roman" w:cs="Times New Roman"/>
          <w:bCs/>
          <w:color w:val="auto"/>
          <w:sz w:val="28"/>
          <w:szCs w:val="28"/>
          <w:lang w:bidi="ar"/>
        </w:rPr>
        <w:t>年</w:t>
      </w:r>
      <w:r>
        <w:rPr>
          <w:rFonts w:hint="default" w:ascii="Times New Roman" w:hAnsi="Times New Roman" w:cs="Times New Roman"/>
          <w:bCs/>
          <w:color w:val="auto"/>
          <w:sz w:val="28"/>
          <w:szCs w:val="28"/>
          <w:lang w:val="en-US" w:eastAsia="zh-CN" w:bidi="ar"/>
        </w:rPr>
        <w:t>11</w:t>
      </w:r>
      <w:r>
        <w:rPr>
          <w:rFonts w:hint="default" w:ascii="Times New Roman" w:hAnsi="Times New Roman" w:cs="Times New Roman"/>
          <w:bCs/>
          <w:color w:val="auto"/>
          <w:sz w:val="28"/>
          <w:szCs w:val="28"/>
          <w:lang w:bidi="ar"/>
        </w:rPr>
        <w:t>月</w:t>
      </w:r>
      <w:r>
        <w:rPr>
          <w:rFonts w:hint="default" w:ascii="Times New Roman" w:hAnsi="Times New Roman" w:cs="Times New Roman"/>
          <w:bCs/>
          <w:color w:val="auto"/>
          <w:sz w:val="28"/>
          <w:szCs w:val="28"/>
          <w:lang w:val="en-US" w:eastAsia="zh-CN" w:bidi="ar"/>
        </w:rPr>
        <w:t>委托云南化工设计院有限公司</w:t>
      </w:r>
      <w:r>
        <w:rPr>
          <w:rFonts w:hint="default" w:ascii="Times New Roman" w:hAnsi="Times New Roman" w:cs="Times New Roman"/>
          <w:bCs/>
          <w:color w:val="auto"/>
          <w:sz w:val="28"/>
          <w:szCs w:val="28"/>
          <w:lang w:bidi="ar"/>
        </w:rPr>
        <w:t>组织相关人员</w:t>
      </w:r>
      <w:r>
        <w:rPr>
          <w:rFonts w:hint="default" w:ascii="Times New Roman" w:hAnsi="Times New Roman" w:cs="Times New Roman"/>
          <w:bCs/>
          <w:color w:val="auto"/>
          <w:sz w:val="28"/>
          <w:szCs w:val="28"/>
          <w:lang w:val="en-US" w:eastAsia="zh-CN" w:bidi="ar"/>
        </w:rPr>
        <w:t>对项目进行安全设计诊断，并</w:t>
      </w:r>
      <w:r>
        <w:rPr>
          <w:rFonts w:hint="default" w:ascii="Times New Roman" w:hAnsi="Times New Roman" w:cs="Times New Roman"/>
          <w:bCs/>
          <w:color w:val="auto"/>
          <w:sz w:val="28"/>
          <w:szCs w:val="28"/>
          <w:lang w:bidi="ar"/>
        </w:rPr>
        <w:t>编制了《</w:t>
      </w:r>
      <w:r>
        <w:rPr>
          <w:rFonts w:hint="default" w:ascii="Times New Roman" w:hAnsi="Times New Roman" w:cs="Times New Roman"/>
          <w:bCs/>
          <w:color w:val="auto"/>
          <w:sz w:val="28"/>
          <w:szCs w:val="28"/>
          <w:lang w:val="en-US" w:eastAsia="zh-CN" w:bidi="ar"/>
        </w:rPr>
        <w:t>富民锦程化工有限公司20 万吨/年硫磺制酸装置安全设计诊断报告</w:t>
      </w:r>
      <w:r>
        <w:rPr>
          <w:rFonts w:hint="default" w:ascii="Times New Roman" w:hAnsi="Times New Roman" w:cs="Times New Roman"/>
          <w:bCs/>
          <w:color w:val="auto"/>
          <w:sz w:val="28"/>
          <w:szCs w:val="28"/>
          <w:lang w:bidi="ar"/>
        </w:rPr>
        <w:t>》，</w:t>
      </w:r>
      <w:r>
        <w:rPr>
          <w:rFonts w:hint="default" w:ascii="Times New Roman" w:hAnsi="Times New Roman" w:cs="Times New Roman"/>
          <w:bCs/>
          <w:color w:val="auto"/>
          <w:sz w:val="28"/>
          <w:szCs w:val="28"/>
          <w:lang w:val="en-US" w:eastAsia="zh-CN" w:bidi="ar"/>
        </w:rPr>
        <w:t>提出项目存在的问题，并经过专家审核通过；企业于2022年6月完成相关隐患整改，并编制了《富民锦程化工有限公司在役硫磺制酸装置整改报告》</w:t>
      </w:r>
      <w:r>
        <w:rPr>
          <w:rFonts w:hint="default" w:ascii="Times New Roman" w:hAnsi="Times New Roman" w:cs="Times New Roman"/>
          <w:bCs/>
          <w:color w:val="auto"/>
          <w:sz w:val="28"/>
          <w:szCs w:val="28"/>
          <w:lang w:bidi="ar"/>
        </w:rPr>
        <w:t>，</w:t>
      </w:r>
      <w:r>
        <w:rPr>
          <w:rFonts w:hint="default" w:ascii="Times New Roman" w:hAnsi="Times New Roman" w:cs="Times New Roman"/>
          <w:bCs/>
          <w:color w:val="auto"/>
          <w:sz w:val="28"/>
          <w:szCs w:val="28"/>
          <w:lang w:val="en-US" w:eastAsia="zh-CN" w:bidi="ar"/>
        </w:rPr>
        <w:t>对设计诊断提出的问题做出整改回复，经专家组进行验收，</w:t>
      </w:r>
      <w:r>
        <w:rPr>
          <w:rFonts w:hint="default" w:ascii="Times New Roman" w:hAnsi="Times New Roman" w:cs="Times New Roman"/>
          <w:bCs/>
          <w:color w:val="auto"/>
          <w:sz w:val="28"/>
          <w:szCs w:val="28"/>
          <w:lang w:bidi="ar"/>
        </w:rPr>
        <w:t>出具了</w:t>
      </w:r>
      <w:r>
        <w:rPr>
          <w:rFonts w:hint="default" w:ascii="Times New Roman" w:hAnsi="Times New Roman" w:cs="Times New Roman"/>
          <w:bCs/>
          <w:color w:val="auto"/>
          <w:sz w:val="28"/>
          <w:szCs w:val="28"/>
          <w:lang w:val="en-US" w:eastAsia="zh-CN" w:bidi="ar"/>
        </w:rPr>
        <w:t>验收</w:t>
      </w:r>
      <w:r>
        <w:rPr>
          <w:rFonts w:hint="default" w:ascii="Times New Roman" w:hAnsi="Times New Roman" w:cs="Times New Roman"/>
          <w:bCs/>
          <w:color w:val="auto"/>
          <w:sz w:val="28"/>
          <w:szCs w:val="28"/>
          <w:lang w:bidi="ar"/>
        </w:rPr>
        <w:t>意见</w:t>
      </w:r>
      <w:r>
        <w:rPr>
          <w:rFonts w:hint="eastAsia" w:cs="Times New Roman"/>
          <w:bCs/>
          <w:color w:val="auto"/>
          <w:sz w:val="28"/>
          <w:szCs w:val="28"/>
          <w:lang w:eastAsia="zh-CN" w:bidi="ar"/>
        </w:rPr>
        <w:t>。</w:t>
      </w:r>
    </w:p>
    <w:p w14:paraId="74390F3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bCs/>
          <w:color w:val="auto"/>
          <w:sz w:val="28"/>
          <w:szCs w:val="28"/>
          <w:lang w:eastAsia="zh-CN" w:bidi="ar"/>
        </w:rPr>
      </w:pPr>
      <w:r>
        <w:rPr>
          <w:rFonts w:hint="eastAsia" w:cs="Times New Roman"/>
          <w:bCs/>
          <w:color w:val="auto"/>
          <w:sz w:val="28"/>
          <w:szCs w:val="28"/>
          <w:lang w:val="en-US" w:eastAsia="zh-CN" w:bidi="ar"/>
        </w:rPr>
        <w:t>同时针对设计诊断提出的问题整改由</w:t>
      </w:r>
      <w:r>
        <w:rPr>
          <w:rFonts w:hint="default" w:ascii="Times New Roman" w:hAnsi="Times New Roman" w:cs="Times New Roman"/>
          <w:bCs/>
          <w:color w:val="auto"/>
          <w:sz w:val="28"/>
          <w:szCs w:val="28"/>
          <w:lang w:bidi="ar"/>
        </w:rPr>
        <w:t>中鉴兴华工程技术有限公司</w:t>
      </w:r>
      <w:r>
        <w:rPr>
          <w:rFonts w:hint="default" w:ascii="Times New Roman" w:hAnsi="Times New Roman" w:cs="Times New Roman"/>
          <w:bCs/>
          <w:color w:val="auto"/>
          <w:sz w:val="28"/>
          <w:szCs w:val="28"/>
          <w:lang w:val="en-US" w:eastAsia="zh-CN" w:bidi="ar"/>
        </w:rPr>
        <w:t>进行施工</w:t>
      </w:r>
      <w:r>
        <w:rPr>
          <w:rFonts w:hint="eastAsia" w:cs="Times New Roman"/>
          <w:bCs/>
          <w:color w:val="auto"/>
          <w:sz w:val="28"/>
          <w:szCs w:val="28"/>
          <w:lang w:val="en-US" w:eastAsia="zh-CN" w:bidi="ar"/>
        </w:rPr>
        <w:t>，施工</w:t>
      </w:r>
      <w:r>
        <w:rPr>
          <w:rFonts w:hint="default" w:ascii="Times New Roman" w:hAnsi="Times New Roman" w:cs="Times New Roman"/>
          <w:bCs/>
          <w:color w:val="auto"/>
          <w:sz w:val="28"/>
          <w:szCs w:val="28"/>
          <w:lang w:bidi="ar"/>
        </w:rPr>
        <w:t>过程中由文信工程咨询有限公司负责监理</w:t>
      </w:r>
      <w:r>
        <w:rPr>
          <w:rFonts w:hint="eastAsia" w:cs="Times New Roman"/>
          <w:bCs/>
          <w:color w:val="auto"/>
          <w:sz w:val="28"/>
          <w:szCs w:val="28"/>
          <w:lang w:eastAsia="zh-CN" w:bidi="ar"/>
        </w:rPr>
        <w:t>，</w:t>
      </w:r>
      <w:r>
        <w:rPr>
          <w:rFonts w:hint="default" w:ascii="Times New Roman" w:hAnsi="Times New Roman" w:cs="Times New Roman"/>
          <w:bCs/>
          <w:color w:val="auto"/>
          <w:sz w:val="28"/>
          <w:szCs w:val="28"/>
          <w:lang w:val="en-US" w:eastAsia="zh-CN" w:bidi="ar"/>
        </w:rPr>
        <w:t>并落后到位</w:t>
      </w:r>
      <w:r>
        <w:rPr>
          <w:rFonts w:hint="eastAsia" w:cs="Times New Roman"/>
          <w:bCs/>
          <w:color w:val="auto"/>
          <w:sz w:val="28"/>
          <w:szCs w:val="28"/>
          <w:lang w:val="en-US" w:eastAsia="zh-CN" w:bidi="ar"/>
        </w:rPr>
        <w:t>，并于2022年6月出具了施工总结报告和监理工作报告</w:t>
      </w:r>
      <w:r>
        <w:rPr>
          <w:rFonts w:hint="default" w:ascii="Times New Roman" w:hAnsi="Times New Roman" w:cs="Times New Roman"/>
          <w:bCs/>
          <w:color w:val="auto"/>
          <w:sz w:val="28"/>
          <w:szCs w:val="28"/>
          <w:lang w:eastAsia="zh-CN" w:bidi="ar"/>
        </w:rPr>
        <w:t>。</w:t>
      </w:r>
    </w:p>
    <w:p w14:paraId="7B06B369">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bidi="ar"/>
        </w:rPr>
        <w:t>该项目于20</w:t>
      </w:r>
      <w:r>
        <w:rPr>
          <w:rFonts w:hint="default" w:ascii="Times New Roman" w:hAnsi="Times New Roman" w:cs="Times New Roman"/>
          <w:bCs/>
          <w:color w:val="auto"/>
          <w:sz w:val="28"/>
          <w:szCs w:val="28"/>
          <w:lang w:val="en-US" w:eastAsia="zh-CN" w:bidi="ar"/>
        </w:rPr>
        <w:t>22</w:t>
      </w:r>
      <w:r>
        <w:rPr>
          <w:rFonts w:hint="default" w:ascii="Times New Roman" w:hAnsi="Times New Roman" w:cs="Times New Roman"/>
          <w:bCs/>
          <w:color w:val="auto"/>
          <w:sz w:val="28"/>
          <w:szCs w:val="28"/>
          <w:lang w:bidi="ar"/>
        </w:rPr>
        <w:t>年0</w:t>
      </w:r>
      <w:r>
        <w:rPr>
          <w:rFonts w:hint="default" w:ascii="Times New Roman" w:hAnsi="Times New Roman" w:cs="Times New Roman"/>
          <w:bCs/>
          <w:color w:val="auto"/>
          <w:sz w:val="28"/>
          <w:szCs w:val="28"/>
          <w:lang w:val="en-US" w:eastAsia="zh-CN" w:bidi="ar"/>
        </w:rPr>
        <w:t>8</w:t>
      </w:r>
      <w:r>
        <w:rPr>
          <w:rFonts w:hint="default" w:ascii="Times New Roman" w:hAnsi="Times New Roman" w:cs="Times New Roman"/>
          <w:bCs/>
          <w:color w:val="auto"/>
          <w:sz w:val="28"/>
          <w:szCs w:val="28"/>
          <w:lang w:bidi="ar"/>
        </w:rPr>
        <w:t>月</w:t>
      </w:r>
      <w:r>
        <w:rPr>
          <w:rFonts w:hint="default" w:ascii="Times New Roman" w:hAnsi="Times New Roman" w:cs="Times New Roman"/>
          <w:bCs/>
          <w:color w:val="auto"/>
          <w:sz w:val="28"/>
          <w:szCs w:val="28"/>
          <w:lang w:val="en-US" w:eastAsia="zh-CN" w:bidi="ar"/>
        </w:rPr>
        <w:t>企业自行编制了《</w:t>
      </w:r>
      <w:r>
        <w:rPr>
          <w:rFonts w:hint="eastAsia" w:cs="Times New Roman"/>
          <w:bCs/>
          <w:color w:val="auto"/>
          <w:sz w:val="28"/>
          <w:szCs w:val="28"/>
          <w:lang w:val="en-US" w:eastAsia="zh-CN" w:bidi="ar"/>
        </w:rPr>
        <w:t>富民锦程化工有限公司200Kt/a硫磺制酸建设项目试生产方案</w:t>
      </w:r>
      <w:r>
        <w:rPr>
          <w:rFonts w:hint="default" w:ascii="Times New Roman" w:hAnsi="Times New Roman" w:cs="Times New Roman"/>
          <w:bCs/>
          <w:color w:val="auto"/>
          <w:sz w:val="28"/>
          <w:szCs w:val="28"/>
          <w:lang w:val="en-US" w:eastAsia="zh-CN" w:bidi="ar"/>
        </w:rPr>
        <w:t>》，邀请相关专家进行审查，出具了审查意见；</w:t>
      </w:r>
      <w:r>
        <w:rPr>
          <w:rFonts w:hint="eastAsia" w:cs="Times New Roman"/>
          <w:bCs/>
          <w:color w:val="auto"/>
          <w:sz w:val="28"/>
          <w:szCs w:val="28"/>
          <w:lang w:val="en-US" w:eastAsia="zh-CN" w:bidi="ar"/>
        </w:rPr>
        <w:t>由于原料硫磺价格上涨，停止试生产，到</w:t>
      </w:r>
      <w:r>
        <w:rPr>
          <w:rFonts w:hint="default" w:ascii="Times New Roman" w:hAnsi="Times New Roman" w:cs="Times New Roman"/>
          <w:bCs/>
          <w:color w:val="auto"/>
          <w:sz w:val="28"/>
          <w:szCs w:val="28"/>
          <w:lang w:val="en-US" w:eastAsia="zh-CN" w:bidi="ar"/>
        </w:rPr>
        <w:t>2023年9月3日硫酸装置正式开始投料试生产至2024年7月31日止，</w:t>
      </w:r>
      <w:r>
        <w:rPr>
          <w:rFonts w:hint="default" w:ascii="Times New Roman" w:hAnsi="Times New Roman" w:cs="Times New Roman"/>
          <w:bCs/>
          <w:color w:val="auto"/>
          <w:sz w:val="28"/>
          <w:szCs w:val="28"/>
          <w:lang w:bidi="ar"/>
        </w:rPr>
        <w:t>试生产过程中，进一步对项目涉及的安全设施进行了排查和完善，运行正常后编制了试生产总结</w:t>
      </w:r>
      <w:r>
        <w:rPr>
          <w:rFonts w:hint="default" w:ascii="Times New Roman" w:hAnsi="Times New Roman" w:cs="Times New Roman"/>
          <w:bCs/>
          <w:color w:val="auto"/>
          <w:sz w:val="28"/>
          <w:szCs w:val="28"/>
          <w:lang w:eastAsia="zh-CN" w:bidi="ar"/>
        </w:rPr>
        <w:t>，</w:t>
      </w:r>
      <w:r>
        <w:rPr>
          <w:rFonts w:hint="default" w:ascii="Times New Roman" w:hAnsi="Times New Roman" w:cs="Times New Roman"/>
          <w:bCs/>
          <w:color w:val="auto"/>
          <w:sz w:val="28"/>
          <w:szCs w:val="28"/>
          <w:lang w:val="en-US" w:eastAsia="zh-CN" w:bidi="ar"/>
        </w:rPr>
        <w:t>于2024年8月企业自行编制了《</w:t>
      </w:r>
      <w:r>
        <w:rPr>
          <w:rFonts w:hint="eastAsia" w:cs="Times New Roman"/>
          <w:bCs/>
          <w:color w:val="auto"/>
          <w:sz w:val="28"/>
          <w:szCs w:val="28"/>
          <w:lang w:val="en-US" w:eastAsia="zh-CN" w:bidi="ar"/>
        </w:rPr>
        <w:t>富民锦程化工有限公司200Kt/a硫磺制酸建设项目试生产总结报告</w:t>
      </w:r>
      <w:r>
        <w:rPr>
          <w:rFonts w:hint="default" w:ascii="Times New Roman" w:hAnsi="Times New Roman" w:cs="Times New Roman"/>
          <w:bCs/>
          <w:color w:val="auto"/>
          <w:sz w:val="28"/>
          <w:szCs w:val="28"/>
          <w:lang w:val="en-US" w:eastAsia="zh-CN" w:bidi="ar"/>
        </w:rPr>
        <w:t>》，</w:t>
      </w:r>
      <w:r>
        <w:rPr>
          <w:rFonts w:hint="default" w:ascii="Times New Roman" w:hAnsi="Times New Roman" w:cs="Times New Roman"/>
          <w:color w:val="auto"/>
          <w:lang w:val="en-US" w:eastAsia="zh-CN"/>
        </w:rPr>
        <w:t>项目在试运行过程中发现的问题，企业组织相关技术人员对存在的问题进行整改</w:t>
      </w:r>
      <w:r>
        <w:rPr>
          <w:rFonts w:hint="default" w:ascii="Times New Roman" w:hAnsi="Times New Roman" w:cs="Times New Roman"/>
          <w:bCs/>
          <w:color w:val="auto"/>
          <w:sz w:val="28"/>
          <w:szCs w:val="28"/>
          <w:lang w:bidi="ar"/>
        </w:rPr>
        <w:t>。</w:t>
      </w:r>
    </w:p>
    <w:p w14:paraId="1C77E0F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eastAsia="宋体" w:cs="Times New Roman"/>
          <w:bCs/>
          <w:color w:val="auto"/>
          <w:sz w:val="28"/>
          <w:szCs w:val="28"/>
          <w:lang w:val="en-US" w:eastAsia="zh-CN" w:bidi="ar"/>
        </w:rPr>
      </w:pPr>
      <w:r>
        <w:rPr>
          <w:rFonts w:hint="default" w:ascii="Times New Roman" w:hAnsi="Times New Roman" w:cs="Times New Roman"/>
          <w:bCs/>
          <w:color w:val="auto"/>
          <w:sz w:val="28"/>
          <w:szCs w:val="28"/>
          <w:lang w:val="en-US" w:eastAsia="zh-CN" w:bidi="ar"/>
        </w:rPr>
        <w:t>我公司评价</w:t>
      </w:r>
      <w:r>
        <w:rPr>
          <w:rFonts w:hint="eastAsia" w:cs="Times New Roman"/>
          <w:bCs/>
          <w:color w:val="auto"/>
          <w:sz w:val="28"/>
          <w:szCs w:val="28"/>
          <w:lang w:val="en-US" w:eastAsia="zh-CN" w:bidi="ar"/>
        </w:rPr>
        <w:t>组</w:t>
      </w:r>
      <w:r>
        <w:rPr>
          <w:rFonts w:hint="default" w:ascii="Times New Roman" w:hAnsi="Times New Roman" w:cs="Times New Roman"/>
          <w:bCs/>
          <w:color w:val="auto"/>
          <w:sz w:val="28"/>
          <w:szCs w:val="28"/>
          <w:lang w:val="en-US" w:eastAsia="zh-CN" w:bidi="ar"/>
        </w:rPr>
        <w:t>人员于</w:t>
      </w:r>
      <w:r>
        <w:rPr>
          <w:rFonts w:hint="default" w:ascii="Times New Roman" w:hAnsi="Times New Roman" w:cs="Times New Roman"/>
          <w:color w:val="auto"/>
        </w:rPr>
        <w:t>20</w:t>
      </w:r>
      <w:r>
        <w:rPr>
          <w:rFonts w:hint="default" w:ascii="Times New Roman" w:hAnsi="Times New Roman" w:cs="Times New Roman"/>
          <w:color w:val="auto"/>
          <w:lang w:val="en-US" w:eastAsia="zh-CN"/>
        </w:rPr>
        <w:t>24</w:t>
      </w:r>
      <w:r>
        <w:rPr>
          <w:rFonts w:hint="default" w:ascii="Times New Roman" w:hAnsi="Times New Roman" w:cs="Times New Roman"/>
          <w:color w:val="auto"/>
        </w:rPr>
        <w:t>年1</w:t>
      </w:r>
      <w:r>
        <w:rPr>
          <w:rFonts w:hint="default" w:ascii="Times New Roman" w:hAnsi="Times New Roman" w:cs="Times New Roman"/>
          <w:color w:val="auto"/>
          <w:lang w:val="en-US" w:eastAsia="zh-CN"/>
        </w:rPr>
        <w:t>1</w:t>
      </w:r>
      <w:r>
        <w:rPr>
          <w:rFonts w:hint="default" w:ascii="Times New Roman" w:hAnsi="Times New Roman" w:cs="Times New Roman"/>
          <w:color w:val="auto"/>
        </w:rPr>
        <w:t>月</w:t>
      </w:r>
      <w:r>
        <w:rPr>
          <w:rFonts w:hint="default" w:ascii="Times New Roman" w:hAnsi="Times New Roman" w:cs="Times New Roman"/>
          <w:color w:val="auto"/>
          <w:lang w:val="en-US" w:eastAsia="zh-CN"/>
        </w:rPr>
        <w:t>28</w:t>
      </w:r>
      <w:r>
        <w:rPr>
          <w:rFonts w:hint="default" w:ascii="Times New Roman" w:hAnsi="Times New Roman" w:cs="Times New Roman"/>
          <w:color w:val="auto"/>
        </w:rPr>
        <w:t>日进行现场</w:t>
      </w:r>
      <w:r>
        <w:rPr>
          <w:rFonts w:hint="default" w:ascii="Times New Roman" w:hAnsi="Times New Roman" w:cs="Times New Roman"/>
          <w:color w:val="auto"/>
          <w:lang w:eastAsia="zh-CN"/>
        </w:rPr>
        <w:t>勘验检查，</w:t>
      </w:r>
      <w:r>
        <w:rPr>
          <w:rFonts w:hint="default" w:ascii="Times New Roman" w:hAnsi="Times New Roman" w:cs="Times New Roman"/>
          <w:color w:val="auto"/>
          <w:lang w:val="en-US" w:eastAsia="zh-CN"/>
        </w:rPr>
        <w:t>企业对现场存在的问题积极整改，于2024年12月25日出具了隐患整改回复</w:t>
      </w:r>
      <w:r>
        <w:rPr>
          <w:rFonts w:hint="default" w:ascii="Times New Roman" w:hAnsi="Times New Roman" w:cs="Times New Roman"/>
          <w:color w:val="auto"/>
        </w:rPr>
        <w:t>，</w:t>
      </w:r>
      <w:r>
        <w:rPr>
          <w:rFonts w:hint="default" w:ascii="Times New Roman" w:hAnsi="Times New Roman" w:cs="Times New Roman"/>
          <w:color w:val="auto"/>
          <w:lang w:val="en-US" w:eastAsia="zh-CN"/>
        </w:rPr>
        <w:t>我公司人员</w:t>
      </w:r>
      <w:r>
        <w:rPr>
          <w:rFonts w:hint="default" w:ascii="Times New Roman" w:hAnsi="Times New Roman" w:cs="Times New Roman"/>
          <w:color w:val="auto"/>
          <w:lang w:eastAsia="zh-CN"/>
        </w:rPr>
        <w:t>于</w:t>
      </w:r>
      <w:r>
        <w:rPr>
          <w:rFonts w:hint="default" w:ascii="Times New Roman" w:hAnsi="Times New Roman" w:cs="Times New Roman"/>
          <w:color w:val="auto"/>
          <w:lang w:val="en-US" w:eastAsia="zh-CN"/>
        </w:rPr>
        <w:t>2025年1月8日再次到现场复核。</w:t>
      </w:r>
    </w:p>
    <w:p w14:paraId="6C59ED1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bidi="ar"/>
        </w:rPr>
        <w:t>上述相关资料情况见本报告</w:t>
      </w:r>
      <w:r>
        <w:rPr>
          <w:rFonts w:hint="eastAsia" w:cs="Times New Roman"/>
          <w:bCs/>
          <w:color w:val="auto"/>
          <w:sz w:val="28"/>
          <w:szCs w:val="28"/>
          <w:lang w:eastAsia="zh-CN" w:bidi="ar"/>
        </w:rPr>
        <w:t>附件六“收集的文件、资料”</w:t>
      </w:r>
      <w:r>
        <w:rPr>
          <w:rFonts w:hint="default" w:ascii="Times New Roman" w:hAnsi="Times New Roman" w:cs="Times New Roman"/>
          <w:bCs/>
          <w:color w:val="auto"/>
          <w:sz w:val="28"/>
          <w:szCs w:val="28"/>
          <w:lang w:bidi="ar"/>
        </w:rPr>
        <w:t>。</w:t>
      </w:r>
    </w:p>
    <w:p w14:paraId="375E86D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13" w:name="_Toc19657"/>
      <w:bookmarkStart w:id="214" w:name="_Toc17194"/>
      <w:r>
        <w:rPr>
          <w:rFonts w:hint="default" w:ascii="Times New Roman" w:hAnsi="Times New Roman" w:cs="Times New Roman"/>
          <w:bCs/>
          <w:color w:val="auto"/>
          <w:sz w:val="28"/>
          <w:szCs w:val="28"/>
        </w:rPr>
        <w:t>项目涉及单位情况</w:t>
      </w:r>
      <w:bookmarkEnd w:id="213"/>
      <w:bookmarkEnd w:id="214"/>
    </w:p>
    <w:p w14:paraId="726AC7D0">
      <w:pPr>
        <w:adjustRightInd w:val="0"/>
        <w:snapToGrid w:val="0"/>
        <w:spacing w:line="500" w:lineRule="exact"/>
        <w:ind w:firstLine="560" w:firstLineChars="200"/>
        <w:jc w:val="both"/>
        <w:rPr>
          <w:rFonts w:hint="default" w:ascii="Times New Roman" w:hAnsi="Times New Roman" w:cs="Times New Roman"/>
          <w:bCs/>
          <w:color w:val="auto"/>
          <w:sz w:val="28"/>
          <w:szCs w:val="28"/>
          <w:lang w:bidi="ar"/>
        </w:rPr>
      </w:pPr>
      <w:r>
        <w:rPr>
          <w:rFonts w:hint="default" w:ascii="Times New Roman" w:hAnsi="Times New Roman" w:cs="Times New Roman"/>
          <w:bCs/>
          <w:color w:val="auto"/>
          <w:sz w:val="28"/>
          <w:szCs w:val="28"/>
          <w:lang w:bidi="ar"/>
        </w:rPr>
        <w:t>该项目在建设过程中涉及的设计、施工、监理、检测等单位情况如下表所示。</w:t>
      </w:r>
    </w:p>
    <w:p w14:paraId="5A8BF91E">
      <w:pPr>
        <w:keepNext w:val="0"/>
        <w:keepLines w:val="0"/>
        <w:pageBreakBefore w:val="0"/>
        <w:widowControl/>
        <w:numPr>
          <w:ilvl w:val="0"/>
          <w:numId w:val="0"/>
        </w:numPr>
        <w:tabs>
          <w:tab w:val="left" w:pos="0"/>
        </w:tabs>
        <w:kinsoku/>
        <w:wordWrap/>
        <w:overflowPunct/>
        <w:topLinePunct w:val="0"/>
        <w:autoSpaceDE/>
        <w:autoSpaceDN/>
        <w:bidi w:val="0"/>
        <w:adjustRightInd w:val="0"/>
        <w:snapToGrid w:val="0"/>
        <w:spacing w:line="500" w:lineRule="exact"/>
        <w:ind w:left="425" w:leftChars="0" w:hanging="137"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2"/>
          <w:sz w:val="21"/>
          <w:szCs w:val="21"/>
          <w:lang w:val="en-US" w:eastAsia="zh-CN" w:bidi="ar-SA"/>
        </w:rPr>
        <w:t xml:space="preserve">表2.2-1 </w:t>
      </w:r>
      <w:r>
        <w:rPr>
          <w:rFonts w:hint="default" w:ascii="Times New Roman" w:hAnsi="Times New Roman" w:eastAsia="宋体" w:cs="Times New Roman"/>
          <w:b/>
          <w:bCs/>
          <w:color w:val="auto"/>
          <w:sz w:val="21"/>
          <w:szCs w:val="21"/>
          <w:lang w:val="zh-CN"/>
        </w:rPr>
        <w:t>该项目</w:t>
      </w:r>
      <w:r>
        <w:rPr>
          <w:rFonts w:hint="default" w:ascii="Times New Roman" w:hAnsi="Times New Roman" w:eastAsia="宋体" w:cs="Times New Roman"/>
          <w:b/>
          <w:bCs/>
          <w:color w:val="auto"/>
          <w:sz w:val="21"/>
          <w:szCs w:val="21"/>
        </w:rPr>
        <w:t>建设涉及的设计、施工、监理、检测等单位情况表</w:t>
      </w:r>
    </w:p>
    <w:tbl>
      <w:tblPr>
        <w:tblStyle w:val="41"/>
        <w:tblW w:w="9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1559"/>
        <w:gridCol w:w="1261"/>
        <w:gridCol w:w="1410"/>
        <w:gridCol w:w="2880"/>
        <w:gridCol w:w="1111"/>
      </w:tblGrid>
      <w:tr w14:paraId="2CC6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blHeader/>
          <w:jc w:val="center"/>
        </w:trPr>
        <w:tc>
          <w:tcPr>
            <w:tcW w:w="1254" w:type="dxa"/>
            <w:tcBorders>
              <w:top w:val="single" w:color="auto" w:sz="4" w:space="0"/>
              <w:left w:val="single" w:color="auto" w:sz="4" w:space="0"/>
              <w:bottom w:val="single" w:color="auto" w:sz="4" w:space="0"/>
              <w:right w:val="single" w:color="auto" w:sz="4" w:space="0"/>
            </w:tcBorders>
            <w:noWrap w:val="0"/>
            <w:vAlign w:val="center"/>
          </w:tcPr>
          <w:p w14:paraId="7876A73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相关单位</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EFB1C3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涉及单位名称</w:t>
            </w:r>
          </w:p>
        </w:tc>
        <w:tc>
          <w:tcPr>
            <w:tcW w:w="1261" w:type="dxa"/>
            <w:tcBorders>
              <w:top w:val="single" w:color="auto" w:sz="4" w:space="0"/>
              <w:left w:val="single" w:color="auto" w:sz="4" w:space="0"/>
              <w:bottom w:val="single" w:color="auto" w:sz="4" w:space="0"/>
              <w:right w:val="single" w:color="auto" w:sz="4" w:space="0"/>
            </w:tcBorders>
            <w:noWrap w:val="0"/>
            <w:vAlign w:val="top"/>
          </w:tcPr>
          <w:p w14:paraId="3BD1D24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资质证书名称</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215C080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证书编号</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4E9B9A1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资质范围</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0805869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发证机关</w:t>
            </w:r>
          </w:p>
        </w:tc>
      </w:tr>
      <w:tr w14:paraId="427B6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tcBorders>
              <w:top w:val="single" w:color="auto" w:sz="4" w:space="0"/>
              <w:left w:val="single" w:color="auto" w:sz="4" w:space="0"/>
              <w:bottom w:val="single" w:color="auto" w:sz="4" w:space="0"/>
              <w:right w:val="single" w:color="auto" w:sz="4" w:space="0"/>
            </w:tcBorders>
            <w:noWrap w:val="0"/>
            <w:vAlign w:val="center"/>
          </w:tcPr>
          <w:p w14:paraId="5C02737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安全预评价报告编制单位</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059479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昆明阳光安全科技工程有限公司</w:t>
            </w:r>
          </w:p>
        </w:tc>
        <w:tc>
          <w:tcPr>
            <w:tcW w:w="1261" w:type="dxa"/>
            <w:tcBorders>
              <w:top w:val="single" w:color="auto" w:sz="4" w:space="0"/>
              <w:left w:val="single" w:color="auto" w:sz="4" w:space="0"/>
              <w:bottom w:val="single" w:color="auto" w:sz="4" w:space="0"/>
              <w:right w:val="single" w:color="auto" w:sz="4" w:space="0"/>
            </w:tcBorders>
            <w:noWrap w:val="0"/>
            <w:vAlign w:val="center"/>
          </w:tcPr>
          <w:p w14:paraId="567F7BF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安全评价</w:t>
            </w:r>
            <w:r>
              <w:rPr>
                <w:rFonts w:hint="default" w:ascii="Times New Roman" w:hAnsi="Times New Roman" w:cs="Times New Roman"/>
                <w:color w:val="auto"/>
                <w:sz w:val="21"/>
                <w:szCs w:val="21"/>
                <w:lang w:val="en-US" w:eastAsia="zh-CN"/>
              </w:rPr>
              <w:t>机构</w:t>
            </w:r>
            <w:r>
              <w:rPr>
                <w:rFonts w:hint="default" w:ascii="Times New Roman" w:hAnsi="Times New Roman" w:cs="Times New Roman"/>
                <w:color w:val="auto"/>
                <w:sz w:val="21"/>
                <w:szCs w:val="21"/>
              </w:rPr>
              <w:t>资质证书</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68C64FB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APJ-（</w:t>
            </w:r>
            <w:r>
              <w:rPr>
                <w:rFonts w:hint="default" w:ascii="Times New Roman" w:hAnsi="Times New Roman" w:cs="Times New Roman"/>
                <w:color w:val="auto"/>
                <w:sz w:val="21"/>
                <w:szCs w:val="21"/>
                <w:lang w:val="en-US" w:eastAsia="zh-CN"/>
              </w:rPr>
              <w:t>国</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0476-2005</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66E6226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一类：</w:t>
            </w:r>
            <w:r>
              <w:rPr>
                <w:rFonts w:hint="default" w:ascii="Times New Roman" w:hAnsi="Times New Roman" w:cs="Times New Roman"/>
                <w:color w:val="auto"/>
                <w:sz w:val="21"/>
                <w:szCs w:val="21"/>
              </w:rPr>
              <w:t>石油加工业、化学原料</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化学品及医药制造业，煤气生产及供应业，炼焦业、金属、非金属矿及其他矿采选业，水利工</w:t>
            </w:r>
            <w:r>
              <w:rPr>
                <w:rFonts w:hint="default" w:ascii="Times New Roman" w:hAnsi="Times New Roman" w:cs="Times New Roman"/>
                <w:color w:val="auto"/>
                <w:sz w:val="21"/>
                <w:szCs w:val="21"/>
                <w:lang w:val="en-US" w:eastAsia="zh-CN"/>
              </w:rPr>
              <w:t>程业，水利发电业...</w:t>
            </w:r>
          </w:p>
          <w:p w14:paraId="257D8D7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二类：食品、农副食品、饮料加工业，烟草制品业、纺织业，纺织服装、鞋、帽制造业，皮革、毛皮、羽毛(统)及其制品业，木木加工及木、竹、藤、棕、草制品业，造纸及纸制品业，家具制透业，印别业和记录媒介的复制及文教体育用品制造业,工艺品及其他制造业，围色、有色金属冶慎及压延加工业，金属制品业，非金属矿物制品业，通用设备、专用设备及交通运输设备制造业，电气机械及器材制造业，仪器仪表及文化、办公用机械制造业，通信设备、计算机及其他电子设备制造业，邮政、电信和其他信息传输服务业，公众聚集场所...</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7478533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国家安全生产监督管理总局</w:t>
            </w:r>
          </w:p>
        </w:tc>
      </w:tr>
      <w:tr w14:paraId="1BD7F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tcBorders>
              <w:top w:val="single" w:color="auto" w:sz="4" w:space="0"/>
              <w:left w:val="single" w:color="auto" w:sz="4" w:space="0"/>
              <w:bottom w:val="single" w:color="auto" w:sz="4" w:space="0"/>
              <w:right w:val="single" w:color="auto" w:sz="4" w:space="0"/>
            </w:tcBorders>
            <w:noWrap w:val="0"/>
            <w:vAlign w:val="center"/>
          </w:tcPr>
          <w:p w14:paraId="3AD75F3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安全设施设计专篇编制单位</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66279E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云南化工设计院有限公司</w:t>
            </w:r>
          </w:p>
        </w:tc>
        <w:tc>
          <w:tcPr>
            <w:tcW w:w="1261" w:type="dxa"/>
            <w:tcBorders>
              <w:top w:val="single" w:color="auto" w:sz="4" w:space="0"/>
              <w:left w:val="single" w:color="auto" w:sz="4" w:space="0"/>
              <w:bottom w:val="single" w:color="auto" w:sz="4" w:space="0"/>
              <w:right w:val="single" w:color="auto" w:sz="4" w:space="0"/>
            </w:tcBorders>
            <w:noWrap w:val="0"/>
            <w:vAlign w:val="center"/>
          </w:tcPr>
          <w:p w14:paraId="6C464F4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工程设计资质证书</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2AC9D78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A153007905</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4A60593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化工石化医药行业甲级;建筑行业(建筑工程)甲级;环境工程(水污染防治工程、大气污染防治工程、固体废物处理处置工程)专项甲级。。</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40C4CD8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中华人民共和国住房和城乡建设部</w:t>
            </w:r>
          </w:p>
        </w:tc>
      </w:tr>
      <w:tr w14:paraId="4C90F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tcBorders>
              <w:left w:val="single" w:color="auto" w:sz="4" w:space="0"/>
              <w:right w:val="single" w:color="auto" w:sz="4" w:space="0"/>
            </w:tcBorders>
            <w:noWrap w:val="0"/>
            <w:vAlign w:val="center"/>
          </w:tcPr>
          <w:p w14:paraId="726D325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施工单位</w:t>
            </w:r>
          </w:p>
        </w:tc>
        <w:tc>
          <w:tcPr>
            <w:tcW w:w="1559" w:type="dxa"/>
            <w:tcBorders>
              <w:top w:val="single" w:color="auto" w:sz="4" w:space="0"/>
              <w:left w:val="single" w:color="auto" w:sz="4" w:space="0"/>
              <w:right w:val="single" w:color="auto" w:sz="4" w:space="0"/>
            </w:tcBorders>
            <w:noWrap w:val="0"/>
            <w:vAlign w:val="center"/>
          </w:tcPr>
          <w:p w14:paraId="79DDE12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中鉴兴华工程技术有限公司</w:t>
            </w:r>
          </w:p>
        </w:tc>
        <w:tc>
          <w:tcPr>
            <w:tcW w:w="1261" w:type="dxa"/>
            <w:tcBorders>
              <w:top w:val="single" w:color="auto" w:sz="4" w:space="0"/>
              <w:left w:val="single" w:color="auto" w:sz="4" w:space="0"/>
              <w:right w:val="single" w:color="auto" w:sz="4" w:space="0"/>
            </w:tcBorders>
            <w:noWrap w:val="0"/>
            <w:vAlign w:val="center"/>
          </w:tcPr>
          <w:p w14:paraId="71DAC39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建筑业企业资质证书</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36F9C23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D351633799</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2731077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建筑工程施工总承包叁级</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公路工程施工总承包叁级</w:t>
            </w:r>
            <w:r>
              <w:rPr>
                <w:rFonts w:hint="default" w:ascii="Times New Roman" w:hAnsi="Times New Roman" w:cs="Times New Roman"/>
                <w:color w:val="auto"/>
                <w:sz w:val="21"/>
                <w:szCs w:val="21"/>
                <w:lang w:val="en-US" w:eastAsia="zh-CN"/>
              </w:rPr>
              <w:t>、水利水电工程施工总承包叁级、电力工程施工总承包叁级、石油化工工程施工总承包参级、市政公用工程施工总承包叁级、机电工程施工总承包叁级、地基基础工程专业承包叁级、起重设备安装工程专业承包叁级、桥梁工程专业承包叁级、钢结构工程专业承包叁级、模板脚手架专业承包不分等级、建筑机电安装工程专业永包叁级、古建筑工程专业承包叁级、城市及道路照明工程专业承包叁级、公路路面工程专业承包叁级、公路路基工程专业承包叁级、河湖整治工程专业承包叁级、变电工程专业承包叁级、环保工程专业承包叁级、施工劳务施工劳务不分等级</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548EC49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成都市</w:t>
            </w:r>
            <w:r>
              <w:rPr>
                <w:rFonts w:hint="default" w:ascii="Times New Roman" w:hAnsi="Times New Roman" w:cs="Times New Roman"/>
                <w:color w:val="auto"/>
                <w:sz w:val="21"/>
                <w:szCs w:val="21"/>
              </w:rPr>
              <w:t>住房和城乡建设</w:t>
            </w:r>
            <w:r>
              <w:rPr>
                <w:rFonts w:hint="default" w:ascii="Times New Roman" w:hAnsi="Times New Roman" w:cs="Times New Roman"/>
                <w:color w:val="auto"/>
                <w:sz w:val="21"/>
                <w:szCs w:val="21"/>
                <w:lang w:val="en-US" w:eastAsia="zh-CN"/>
              </w:rPr>
              <w:t>局</w:t>
            </w:r>
          </w:p>
        </w:tc>
      </w:tr>
      <w:tr w14:paraId="5AE2C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tcBorders>
              <w:top w:val="single" w:color="auto" w:sz="4" w:space="0"/>
              <w:left w:val="single" w:color="auto" w:sz="4" w:space="0"/>
              <w:bottom w:val="single" w:color="auto" w:sz="4" w:space="0"/>
              <w:right w:val="single" w:color="auto" w:sz="4" w:space="0"/>
            </w:tcBorders>
            <w:noWrap w:val="0"/>
            <w:vAlign w:val="center"/>
          </w:tcPr>
          <w:p w14:paraId="4C80FF9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工程监理单位</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BFB049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文信工程咨询有限公司</w:t>
            </w:r>
          </w:p>
        </w:tc>
        <w:tc>
          <w:tcPr>
            <w:tcW w:w="1261" w:type="dxa"/>
            <w:tcBorders>
              <w:top w:val="single" w:color="auto" w:sz="4" w:space="0"/>
              <w:left w:val="single" w:color="auto" w:sz="4" w:space="0"/>
              <w:bottom w:val="single" w:color="auto" w:sz="4" w:space="0"/>
              <w:right w:val="single" w:color="auto" w:sz="4" w:space="0"/>
            </w:tcBorders>
            <w:noWrap w:val="0"/>
            <w:vAlign w:val="center"/>
          </w:tcPr>
          <w:p w14:paraId="732C47D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工程监理资质证书</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791544F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E</w:t>
            </w:r>
            <w:r>
              <w:rPr>
                <w:rFonts w:hint="default" w:ascii="Times New Roman" w:hAnsi="Times New Roman" w:cs="Times New Roman"/>
                <w:color w:val="auto"/>
                <w:sz w:val="21"/>
                <w:szCs w:val="21"/>
                <w:lang w:val="en-US" w:eastAsia="zh-CN"/>
              </w:rPr>
              <w:t>161013716</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418B572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可承担所有专业工程类别建设工程项目的工程监理业务</w:t>
            </w:r>
          </w:p>
          <w:p w14:paraId="779CBF8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可以开展相应</w:t>
            </w:r>
            <w:r>
              <w:rPr>
                <w:rFonts w:hint="default" w:ascii="Times New Roman" w:hAnsi="Times New Roman" w:cs="Times New Roman"/>
                <w:color w:val="auto"/>
                <w:sz w:val="21"/>
                <w:szCs w:val="21"/>
                <w:lang w:val="en-US" w:eastAsia="zh-CN"/>
              </w:rPr>
              <w:t>类别</w:t>
            </w:r>
            <w:r>
              <w:rPr>
                <w:rFonts w:hint="default" w:ascii="Times New Roman" w:hAnsi="Times New Roman" w:cs="Times New Roman"/>
                <w:color w:val="auto"/>
                <w:sz w:val="21"/>
                <w:szCs w:val="21"/>
              </w:rPr>
              <w:t>建设工程的项目管理、技</w:t>
            </w:r>
            <w:r>
              <w:rPr>
                <w:rFonts w:hint="default" w:ascii="Times New Roman" w:hAnsi="Times New Roman" w:cs="Times New Roman"/>
                <w:color w:val="auto"/>
                <w:sz w:val="21"/>
                <w:szCs w:val="21"/>
                <w:lang w:val="en-US" w:eastAsia="zh-CN"/>
              </w:rPr>
              <w:t>咨询等</w:t>
            </w:r>
            <w:r>
              <w:rPr>
                <w:rFonts w:hint="default" w:ascii="Times New Roman" w:hAnsi="Times New Roman" w:cs="Times New Roman"/>
                <w:color w:val="auto"/>
                <w:sz w:val="21"/>
                <w:szCs w:val="21"/>
              </w:rPr>
              <w:t>业务</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2F38CE6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中华人民共和国住房和城乡建设部</w:t>
            </w:r>
          </w:p>
        </w:tc>
      </w:tr>
      <w:tr w14:paraId="59041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tcBorders>
              <w:top w:val="single" w:color="auto" w:sz="4" w:space="0"/>
              <w:left w:val="single" w:color="auto" w:sz="4" w:space="0"/>
              <w:bottom w:val="single" w:color="auto" w:sz="4" w:space="0"/>
              <w:right w:val="single" w:color="auto" w:sz="4" w:space="0"/>
            </w:tcBorders>
            <w:noWrap w:val="0"/>
            <w:vAlign w:val="center"/>
          </w:tcPr>
          <w:p w14:paraId="3EEF0CC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防雷装置检测报告</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43FB96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吉林省宇泰安全技术服务有限公司</w:t>
            </w:r>
          </w:p>
        </w:tc>
        <w:tc>
          <w:tcPr>
            <w:tcW w:w="1261" w:type="dxa"/>
            <w:tcBorders>
              <w:top w:val="single" w:color="auto" w:sz="4" w:space="0"/>
              <w:left w:val="single" w:color="auto" w:sz="4" w:space="0"/>
              <w:bottom w:val="single" w:color="auto" w:sz="4" w:space="0"/>
              <w:right w:val="single" w:color="auto" w:sz="4" w:space="0"/>
            </w:tcBorders>
            <w:noWrap w:val="0"/>
            <w:vAlign w:val="center"/>
          </w:tcPr>
          <w:p w14:paraId="0DA5224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雷电防护装置检测资质证</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1CB4A74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1072017002</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45F13CC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从事《建筑物防雷设计规范》规定的第一类、第二类、第三类建（构）筑物的防雷装置的检测。</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173CEF2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吉林省</w:t>
            </w:r>
            <w:r>
              <w:rPr>
                <w:rFonts w:hint="default" w:ascii="Times New Roman" w:hAnsi="Times New Roman" w:cs="Times New Roman"/>
                <w:color w:val="auto"/>
                <w:sz w:val="21"/>
                <w:szCs w:val="21"/>
              </w:rPr>
              <w:t>气象局</w:t>
            </w:r>
          </w:p>
        </w:tc>
      </w:tr>
      <w:tr w14:paraId="752EC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4" w:type="dxa"/>
            <w:tcBorders>
              <w:top w:val="single" w:color="auto" w:sz="4" w:space="0"/>
              <w:left w:val="single" w:color="auto" w:sz="4" w:space="0"/>
              <w:right w:val="single" w:color="auto" w:sz="4" w:space="0"/>
            </w:tcBorders>
            <w:noWrap w:val="0"/>
            <w:vAlign w:val="center"/>
          </w:tcPr>
          <w:p w14:paraId="6952E72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安全设施竣工验收</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19B1EA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昭通市鼎安科技有限公司</w:t>
            </w:r>
          </w:p>
        </w:tc>
        <w:tc>
          <w:tcPr>
            <w:tcW w:w="1261" w:type="dxa"/>
            <w:tcBorders>
              <w:top w:val="single" w:color="auto" w:sz="4" w:space="0"/>
              <w:left w:val="single" w:color="auto" w:sz="4" w:space="0"/>
              <w:bottom w:val="single" w:color="auto" w:sz="4" w:space="0"/>
              <w:right w:val="single" w:color="auto" w:sz="4" w:space="0"/>
            </w:tcBorders>
            <w:noWrap w:val="0"/>
            <w:vAlign w:val="center"/>
          </w:tcPr>
          <w:p w14:paraId="4D8E3FF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安全评价机构资质证书</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5775AF2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APJ-</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rPr>
              <w:t>云)-005</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35C6199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煤炭开采业;金属、非金属矿及其他矿采选业</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石油加工业，化学原料、化学品及医药制造业;金属冶炼。</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3A4453C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云南省应急管理厅</w:t>
            </w:r>
          </w:p>
        </w:tc>
      </w:tr>
      <w:bookmarkEnd w:id="194"/>
      <w:bookmarkEnd w:id="195"/>
      <w:bookmarkEnd w:id="196"/>
      <w:bookmarkEnd w:id="197"/>
      <w:bookmarkEnd w:id="198"/>
      <w:bookmarkEnd w:id="199"/>
      <w:bookmarkEnd w:id="200"/>
      <w:bookmarkEnd w:id="201"/>
      <w:bookmarkEnd w:id="202"/>
      <w:bookmarkEnd w:id="203"/>
      <w:bookmarkEnd w:id="204"/>
    </w:tbl>
    <w:p w14:paraId="04B82478">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215" w:name="_Toc20250"/>
      <w:bookmarkStart w:id="216" w:name="_Toc504482128"/>
      <w:bookmarkStart w:id="217" w:name="_Toc5662"/>
      <w:bookmarkStart w:id="218" w:name="_Toc472686224"/>
      <w:bookmarkStart w:id="219" w:name="_Toc523053654"/>
      <w:bookmarkStart w:id="220" w:name="_Hlk522536627"/>
      <w:bookmarkStart w:id="221" w:name="_Toc25443"/>
      <w:bookmarkStart w:id="222" w:name="_Toc194389877"/>
      <w:bookmarkStart w:id="223" w:name="_Toc191729980"/>
      <w:bookmarkStart w:id="224" w:name="_Toc191729662"/>
      <w:bookmarkStart w:id="225" w:name="_Toc191728102"/>
      <w:r>
        <w:rPr>
          <w:rFonts w:hint="default" w:ascii="Times New Roman" w:hAnsi="Times New Roman" w:cs="Times New Roman"/>
          <w:color w:val="auto"/>
        </w:rPr>
        <w:t>建设项目</w:t>
      </w:r>
      <w:bookmarkEnd w:id="215"/>
      <w:bookmarkEnd w:id="216"/>
      <w:bookmarkEnd w:id="217"/>
      <w:bookmarkEnd w:id="218"/>
      <w:r>
        <w:rPr>
          <w:rFonts w:hint="default" w:ascii="Times New Roman" w:hAnsi="Times New Roman" w:cs="Times New Roman"/>
          <w:color w:val="auto"/>
        </w:rPr>
        <w:t>地理位置</w:t>
      </w:r>
      <w:bookmarkEnd w:id="219"/>
      <w:bookmarkEnd w:id="220"/>
      <w:bookmarkStart w:id="226" w:name="_Toc384729610"/>
      <w:bookmarkStart w:id="227" w:name="_Toc310092663"/>
      <w:bookmarkStart w:id="228" w:name="_Toc3382"/>
      <w:bookmarkStart w:id="229" w:name="_Toc339981205"/>
      <w:bookmarkStart w:id="230" w:name="_Toc472686225"/>
      <w:bookmarkStart w:id="231" w:name="_Toc310369701"/>
      <w:bookmarkStart w:id="232" w:name="_Toc370242944"/>
      <w:bookmarkStart w:id="233" w:name="_Toc504482129"/>
      <w:bookmarkStart w:id="234" w:name="_Toc298"/>
      <w:bookmarkStart w:id="235" w:name="_Toc29035"/>
      <w:bookmarkStart w:id="236" w:name="_Toc523053655"/>
      <w:bookmarkStart w:id="237" w:name="_Toc377137306"/>
      <w:bookmarkStart w:id="238" w:name="_Toc310286955"/>
      <w:bookmarkStart w:id="239" w:name="_Toc369180143"/>
      <w:r>
        <w:rPr>
          <w:rFonts w:hint="default" w:ascii="Times New Roman" w:hAnsi="Times New Roman" w:cs="Times New Roman"/>
          <w:color w:val="auto"/>
        </w:rPr>
        <w:t>及</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r>
        <w:rPr>
          <w:rFonts w:hint="default" w:ascii="Times New Roman" w:hAnsi="Times New Roman" w:cs="Times New Roman"/>
          <w:color w:val="auto"/>
        </w:rPr>
        <w:t>周边环境</w:t>
      </w:r>
      <w:bookmarkEnd w:id="221"/>
    </w:p>
    <w:p w14:paraId="209802A2">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40" w:name="_Toc729"/>
      <w:r>
        <w:rPr>
          <w:rFonts w:hint="default" w:ascii="Times New Roman" w:hAnsi="Times New Roman" w:cs="Times New Roman"/>
          <w:color w:val="auto"/>
          <w:sz w:val="28"/>
          <w:szCs w:val="28"/>
        </w:rPr>
        <w:t>地理位置</w:t>
      </w:r>
      <w:bookmarkEnd w:id="240"/>
    </w:p>
    <w:p w14:paraId="02CBC6C3">
      <w:pPr>
        <w:ind w:firstLine="560"/>
        <w:rPr>
          <w:rFonts w:hint="default" w:ascii="Times New Roman" w:hAnsi="Times New Roman" w:cs="Times New Roman"/>
          <w:color w:val="auto"/>
        </w:rPr>
      </w:pPr>
      <w:r>
        <w:rPr>
          <w:rFonts w:hint="default" w:ascii="Times New Roman" w:hAnsi="Times New Roman" w:cs="Times New Roman"/>
          <w:color w:val="auto"/>
        </w:rPr>
        <w:t>富民锦程化工有限公司位于云南省昆明市富民县麦竜工业园区，厂区中心坐标东经102º19´35.3795″、北纬25º15´42.4566″。富民县位于昆明主城区西北部，东与嵩明县、寻甸县相邻，北与禄劝山水相连，西与禄丰、武定接壤，南靠西山区。南北长51.6km，东西宽44.2km，总面积993km</w:t>
      </w:r>
      <w:r>
        <w:rPr>
          <w:rFonts w:hint="default" w:ascii="Times New Roman" w:hAnsi="Times New Roman" w:cs="Times New Roman"/>
          <w:color w:val="auto"/>
          <w:vertAlign w:val="superscript"/>
        </w:rPr>
        <w:t>2</w:t>
      </w:r>
      <w:r>
        <w:rPr>
          <w:rFonts w:hint="default" w:ascii="Times New Roman" w:hAnsi="Times New Roman" w:cs="Times New Roman"/>
          <w:color w:val="auto"/>
        </w:rPr>
        <w:t>，交通比较方便。项目区域位置见下图。</w:t>
      </w:r>
    </w:p>
    <w:p w14:paraId="44ECDC02">
      <w:pPr>
        <w:pStyle w:val="2"/>
        <w:keepNext w:val="0"/>
        <w:keepLines w:val="0"/>
        <w:pageBreakBefore w:val="0"/>
        <w:widowControl w:val="0"/>
        <w:kinsoku/>
        <w:wordWrap/>
        <w:overflowPunct/>
        <w:topLinePunct w:val="0"/>
        <w:autoSpaceDE w:val="0"/>
        <w:autoSpaceDN w:val="0"/>
        <w:bidi w:val="0"/>
        <w:adjustRightInd w:val="0"/>
        <w:snapToGrid w:val="0"/>
        <w:spacing w:line="240" w:lineRule="auto"/>
        <w:textAlignment w:val="auto"/>
        <w:outlineLvl w:val="9"/>
        <w:rPr>
          <w:rFonts w:hint="default" w:ascii="Times New Roman" w:hAnsi="Times New Roman" w:cs="Times New Roman"/>
          <w:color w:val="auto"/>
          <w:sz w:val="28"/>
        </w:rPr>
      </w:pPr>
      <w:r>
        <w:rPr>
          <w:rFonts w:hint="default" w:ascii="Times New Roman" w:hAnsi="Times New Roman" w:cs="Times New Roman"/>
          <w:color w:val="auto"/>
        </w:rPr>
        <w:drawing>
          <wp:inline distT="0" distB="0" distL="114300" distR="114300">
            <wp:extent cx="5829300" cy="4029075"/>
            <wp:effectExtent l="0" t="0" r="0" b="9525"/>
            <wp:docPr id="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0"/>
                    <pic:cNvPicPr>
                      <a:picLocks noChangeAspect="1"/>
                    </pic:cNvPicPr>
                  </pic:nvPicPr>
                  <pic:blipFill>
                    <a:blip r:embed="rId34"/>
                    <a:stretch>
                      <a:fillRect/>
                    </a:stretch>
                  </pic:blipFill>
                  <pic:spPr>
                    <a:xfrm>
                      <a:off x="0" y="0"/>
                      <a:ext cx="5829300" cy="4029075"/>
                    </a:xfrm>
                    <a:prstGeom prst="rect">
                      <a:avLst/>
                    </a:prstGeom>
                    <a:noFill/>
                    <a:ln>
                      <a:noFill/>
                    </a:ln>
                  </pic:spPr>
                </pic:pic>
              </a:graphicData>
            </a:graphic>
          </wp:inline>
        </w:drawing>
      </w:r>
    </w:p>
    <w:p w14:paraId="3A996FF2">
      <w:pPr>
        <w:pStyle w:val="2"/>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图2.3-1 项目</w:t>
      </w:r>
      <w:r>
        <w:rPr>
          <w:rFonts w:hint="default" w:ascii="Times New Roman" w:hAnsi="Times New Roman" w:cs="Times New Roman"/>
          <w:color w:val="auto"/>
          <w:sz w:val="21"/>
          <w:szCs w:val="21"/>
          <w:lang w:val="en-US" w:eastAsia="zh-CN"/>
        </w:rPr>
        <w:t>所在</w:t>
      </w:r>
      <w:r>
        <w:rPr>
          <w:rFonts w:hint="default" w:ascii="Times New Roman" w:hAnsi="Times New Roman" w:cs="Times New Roman"/>
          <w:color w:val="auto"/>
          <w:sz w:val="21"/>
          <w:szCs w:val="21"/>
        </w:rPr>
        <w:t>位置图</w:t>
      </w:r>
    </w:p>
    <w:p w14:paraId="2E717079">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41" w:name="_Toc15297"/>
      <w:r>
        <w:rPr>
          <w:rFonts w:hint="default" w:ascii="Times New Roman" w:hAnsi="Times New Roman" w:cs="Times New Roman"/>
          <w:bCs/>
          <w:color w:val="auto"/>
          <w:sz w:val="28"/>
          <w:szCs w:val="28"/>
        </w:rPr>
        <w:t>周边</w:t>
      </w:r>
      <w:r>
        <w:rPr>
          <w:rFonts w:hint="default" w:ascii="Times New Roman" w:hAnsi="Times New Roman" w:cs="Times New Roman"/>
          <w:color w:val="auto"/>
          <w:sz w:val="28"/>
          <w:szCs w:val="28"/>
        </w:rPr>
        <w:t>环境</w:t>
      </w:r>
      <w:bookmarkEnd w:id="241"/>
    </w:p>
    <w:p w14:paraId="3A62A4B0">
      <w:pPr>
        <w:ind w:firstLine="560"/>
        <w:rPr>
          <w:rFonts w:hint="default" w:ascii="Times New Roman" w:hAnsi="Times New Roman" w:cs="Times New Roman"/>
          <w:color w:val="auto"/>
        </w:rPr>
      </w:pPr>
      <w:r>
        <w:rPr>
          <w:rFonts w:hint="default" w:ascii="Times New Roman" w:hAnsi="Times New Roman" w:cs="Times New Roman"/>
          <w:color w:val="auto"/>
        </w:rPr>
        <w:t>该项目厂址位于云南省昆明市富民县麦竜工业园区，位于大互通钛业厂区东南侧，厂区设置围墙与外界隔离，周围无重要的文物古迹、珍稀动植物，不属于自然保护区、风景游览区等敏感地域。</w:t>
      </w:r>
    </w:p>
    <w:p w14:paraId="255FE456">
      <w:pPr>
        <w:ind w:firstLine="560"/>
        <w:rPr>
          <w:rFonts w:hint="default" w:ascii="Times New Roman" w:hAnsi="Times New Roman" w:cs="Times New Roman"/>
          <w:color w:val="auto"/>
        </w:rPr>
      </w:pPr>
      <w:r>
        <w:rPr>
          <w:rFonts w:hint="default" w:ascii="Times New Roman" w:hAnsi="Times New Roman" w:cs="Times New Roman"/>
          <w:color w:val="auto"/>
        </w:rPr>
        <w:t>西北面厂区围墙外是云南大互通工贸有限公司，两厂区最近生产装置（建构筑物）相距约25m。</w:t>
      </w:r>
    </w:p>
    <w:p w14:paraId="1F18F6DF">
      <w:pPr>
        <w:ind w:firstLine="560"/>
        <w:rPr>
          <w:rFonts w:hint="default" w:ascii="Times New Roman" w:hAnsi="Times New Roman" w:cs="Times New Roman"/>
          <w:color w:val="auto"/>
        </w:rPr>
      </w:pPr>
      <w:r>
        <w:rPr>
          <w:rFonts w:hint="default" w:ascii="Times New Roman" w:hAnsi="Times New Roman" w:cs="Times New Roman"/>
          <w:color w:val="auto"/>
        </w:rPr>
        <w:t>厂区东面、北面均为山地。</w:t>
      </w:r>
    </w:p>
    <w:p w14:paraId="1257535C">
      <w:pPr>
        <w:ind w:firstLine="560"/>
        <w:rPr>
          <w:rFonts w:hint="default" w:ascii="Times New Roman" w:hAnsi="Times New Roman" w:cs="Times New Roman"/>
          <w:color w:val="auto"/>
        </w:rPr>
      </w:pPr>
      <w:r>
        <w:rPr>
          <w:rFonts w:hint="default" w:ascii="Times New Roman" w:hAnsi="Times New Roman" w:cs="Times New Roman"/>
          <w:color w:val="auto"/>
        </w:rPr>
        <w:t>厂区南面为螳螂川，距硫磺仓库最近约35m。</w:t>
      </w:r>
    </w:p>
    <w:p w14:paraId="7403779E">
      <w:pPr>
        <w:ind w:firstLine="56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w:t>
      </w:r>
      <w:r>
        <w:rPr>
          <w:rFonts w:hint="default" w:ascii="Times New Roman" w:hAnsi="Times New Roman" w:cs="Times New Roman"/>
          <w:color w:val="auto"/>
        </w:rPr>
        <w:t>与周边单位</w:t>
      </w:r>
      <w:r>
        <w:rPr>
          <w:rFonts w:hint="default" w:ascii="Times New Roman" w:hAnsi="Times New Roman" w:cs="Times New Roman"/>
          <w:color w:val="auto"/>
          <w:lang w:val="en-US" w:eastAsia="zh-CN"/>
        </w:rPr>
        <w:t>关系图如下：</w:t>
      </w:r>
    </w:p>
    <w:p w14:paraId="680F864D">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drawing>
          <wp:inline distT="0" distB="0" distL="114300" distR="114300">
            <wp:extent cx="5823585" cy="4046220"/>
            <wp:effectExtent l="0" t="0" r="5715" b="11430"/>
            <wp:docPr id="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1"/>
                    <pic:cNvPicPr>
                      <a:picLocks noChangeAspect="1"/>
                    </pic:cNvPicPr>
                  </pic:nvPicPr>
                  <pic:blipFill>
                    <a:blip r:embed="rId35"/>
                    <a:stretch>
                      <a:fillRect/>
                    </a:stretch>
                  </pic:blipFill>
                  <pic:spPr>
                    <a:xfrm>
                      <a:off x="0" y="0"/>
                      <a:ext cx="5823585" cy="4046220"/>
                    </a:xfrm>
                    <a:prstGeom prst="rect">
                      <a:avLst/>
                    </a:prstGeom>
                    <a:noFill/>
                    <a:ln>
                      <a:noFill/>
                    </a:ln>
                  </pic:spPr>
                </pic:pic>
              </a:graphicData>
            </a:graphic>
          </wp:inline>
        </w:drawing>
      </w:r>
    </w:p>
    <w:p w14:paraId="4D79F249">
      <w:pPr>
        <w:pStyle w:val="2"/>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图2.3-</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 xml:space="preserve"> 项目</w:t>
      </w:r>
      <w:r>
        <w:rPr>
          <w:rFonts w:hint="default" w:ascii="Times New Roman" w:hAnsi="Times New Roman" w:cs="Times New Roman"/>
          <w:color w:val="auto"/>
          <w:sz w:val="21"/>
          <w:szCs w:val="21"/>
          <w:lang w:val="en-US" w:eastAsia="zh-CN"/>
        </w:rPr>
        <w:t>与周边关系</w:t>
      </w:r>
      <w:r>
        <w:rPr>
          <w:rFonts w:hint="default" w:ascii="Times New Roman" w:hAnsi="Times New Roman" w:cs="Times New Roman"/>
          <w:color w:val="auto"/>
          <w:sz w:val="21"/>
          <w:szCs w:val="21"/>
        </w:rPr>
        <w:t>图</w:t>
      </w:r>
    </w:p>
    <w:p w14:paraId="2DDC33ED">
      <w:pPr>
        <w:ind w:firstLine="560"/>
        <w:rPr>
          <w:rFonts w:hint="default" w:ascii="Times New Roman" w:hAnsi="Times New Roman" w:cs="Times New Roman"/>
          <w:color w:val="auto"/>
        </w:rPr>
      </w:pPr>
      <w:r>
        <w:rPr>
          <w:rFonts w:hint="default" w:ascii="Times New Roman" w:hAnsi="Times New Roman" w:cs="Times New Roman"/>
          <w:color w:val="auto"/>
        </w:rPr>
        <w:t>企业与周边单位情况如下表。</w:t>
      </w:r>
    </w:p>
    <w:p w14:paraId="0A107EBB">
      <w:pPr>
        <w:pStyle w:val="2"/>
        <w:keepNext w:val="0"/>
        <w:keepLines w:val="0"/>
        <w:pageBreakBefore w:val="0"/>
        <w:widowControl w:val="0"/>
        <w:kinsoku/>
        <w:wordWrap/>
        <w:overflowPunct/>
        <w:topLinePunct w:val="0"/>
        <w:autoSpaceDE w:val="0"/>
        <w:autoSpaceDN w:val="0"/>
        <w:bidi w:val="0"/>
        <w:adjustRightInd w:val="0"/>
        <w:snapToGrid w:val="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 2.3-1 厂址周边情况表</w:t>
      </w:r>
    </w:p>
    <w:tbl>
      <w:tblPr>
        <w:tblStyle w:val="41"/>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079"/>
        <w:gridCol w:w="2881"/>
        <w:gridCol w:w="1170"/>
        <w:gridCol w:w="2898"/>
      </w:tblGrid>
      <w:tr w14:paraId="28D1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Header/>
          <w:jc w:val="center"/>
        </w:trPr>
        <w:tc>
          <w:tcPr>
            <w:tcW w:w="1222" w:type="dxa"/>
            <w:noWrap w:val="0"/>
            <w:vAlign w:val="center"/>
          </w:tcPr>
          <w:p w14:paraId="345164E8">
            <w:pPr>
              <w:pStyle w:val="32"/>
              <w:ind w:lef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1079" w:type="dxa"/>
            <w:noWrap w:val="0"/>
            <w:vAlign w:val="center"/>
          </w:tcPr>
          <w:p w14:paraId="6219ECF4">
            <w:pPr>
              <w:pStyle w:val="32"/>
              <w:ind w:lef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方位</w:t>
            </w:r>
          </w:p>
        </w:tc>
        <w:tc>
          <w:tcPr>
            <w:tcW w:w="2881" w:type="dxa"/>
            <w:noWrap w:val="0"/>
            <w:vAlign w:val="center"/>
          </w:tcPr>
          <w:p w14:paraId="4B3AA01B">
            <w:pPr>
              <w:pStyle w:val="32"/>
              <w:ind w:lef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单位</w:t>
            </w:r>
          </w:p>
        </w:tc>
        <w:tc>
          <w:tcPr>
            <w:tcW w:w="1170" w:type="dxa"/>
            <w:noWrap w:val="0"/>
            <w:vAlign w:val="center"/>
          </w:tcPr>
          <w:p w14:paraId="6D56882C">
            <w:pPr>
              <w:pStyle w:val="32"/>
              <w:ind w:lef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距离(m)</w:t>
            </w:r>
          </w:p>
        </w:tc>
        <w:tc>
          <w:tcPr>
            <w:tcW w:w="2898" w:type="dxa"/>
            <w:noWrap w:val="0"/>
            <w:vAlign w:val="center"/>
          </w:tcPr>
          <w:p w14:paraId="2650A048">
            <w:pPr>
              <w:pStyle w:val="32"/>
              <w:ind w:lef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14:paraId="502F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22" w:type="dxa"/>
            <w:noWrap w:val="0"/>
            <w:vAlign w:val="center"/>
          </w:tcPr>
          <w:p w14:paraId="13AAE78C">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079" w:type="dxa"/>
            <w:noWrap w:val="0"/>
            <w:vAlign w:val="center"/>
          </w:tcPr>
          <w:p w14:paraId="372BBE7B">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东</w:t>
            </w:r>
          </w:p>
        </w:tc>
        <w:tc>
          <w:tcPr>
            <w:tcW w:w="2881" w:type="dxa"/>
            <w:noWrap w:val="0"/>
            <w:vAlign w:val="center"/>
          </w:tcPr>
          <w:p w14:paraId="311405EC">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山地</w:t>
            </w:r>
          </w:p>
        </w:tc>
        <w:tc>
          <w:tcPr>
            <w:tcW w:w="1170" w:type="dxa"/>
            <w:noWrap w:val="0"/>
            <w:vAlign w:val="center"/>
          </w:tcPr>
          <w:p w14:paraId="02A182B9">
            <w:pPr>
              <w:pStyle w:val="32"/>
              <w:ind w:left="0"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2898" w:type="dxa"/>
            <w:noWrap w:val="0"/>
            <w:vAlign w:val="center"/>
          </w:tcPr>
          <w:p w14:paraId="65899E03">
            <w:pPr>
              <w:pStyle w:val="32"/>
              <w:ind w:left="0" w:firstLine="0" w:firstLineChars="0"/>
              <w:jc w:val="center"/>
              <w:rPr>
                <w:rFonts w:hint="default" w:ascii="Times New Roman" w:hAnsi="Times New Roman" w:cs="Times New Roman"/>
                <w:color w:val="auto"/>
                <w:szCs w:val="21"/>
              </w:rPr>
            </w:pPr>
          </w:p>
        </w:tc>
      </w:tr>
      <w:tr w14:paraId="27A80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22" w:type="dxa"/>
            <w:noWrap w:val="0"/>
            <w:vAlign w:val="center"/>
          </w:tcPr>
          <w:p w14:paraId="4AC387B1">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079" w:type="dxa"/>
            <w:noWrap w:val="0"/>
            <w:vAlign w:val="center"/>
          </w:tcPr>
          <w:p w14:paraId="444670C5">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南</w:t>
            </w:r>
          </w:p>
        </w:tc>
        <w:tc>
          <w:tcPr>
            <w:tcW w:w="2881" w:type="dxa"/>
            <w:noWrap w:val="0"/>
            <w:vAlign w:val="center"/>
          </w:tcPr>
          <w:p w14:paraId="6B5E7D32">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螳螂川</w:t>
            </w:r>
          </w:p>
        </w:tc>
        <w:tc>
          <w:tcPr>
            <w:tcW w:w="1170" w:type="dxa"/>
            <w:noWrap w:val="0"/>
            <w:vAlign w:val="center"/>
          </w:tcPr>
          <w:p w14:paraId="4F0B0AD4">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35</w:t>
            </w:r>
          </w:p>
        </w:tc>
        <w:tc>
          <w:tcPr>
            <w:tcW w:w="2898" w:type="dxa"/>
            <w:noWrap w:val="0"/>
            <w:vAlign w:val="center"/>
          </w:tcPr>
          <w:p w14:paraId="2D0B0EB3">
            <w:pPr>
              <w:pStyle w:val="32"/>
              <w:ind w:left="0" w:firstLine="0" w:firstLineChars="0"/>
              <w:jc w:val="center"/>
              <w:rPr>
                <w:rFonts w:hint="default" w:ascii="Times New Roman" w:hAnsi="Times New Roman" w:cs="Times New Roman"/>
                <w:color w:val="auto"/>
                <w:szCs w:val="21"/>
              </w:rPr>
            </w:pPr>
          </w:p>
        </w:tc>
      </w:tr>
      <w:tr w14:paraId="301A7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22" w:type="dxa"/>
            <w:noWrap w:val="0"/>
            <w:vAlign w:val="center"/>
          </w:tcPr>
          <w:p w14:paraId="72E76639">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1079" w:type="dxa"/>
            <w:noWrap w:val="0"/>
            <w:vAlign w:val="center"/>
          </w:tcPr>
          <w:p w14:paraId="3ECD9D12">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西北</w:t>
            </w:r>
          </w:p>
        </w:tc>
        <w:tc>
          <w:tcPr>
            <w:tcW w:w="2881" w:type="dxa"/>
            <w:noWrap w:val="0"/>
            <w:vAlign w:val="center"/>
          </w:tcPr>
          <w:p w14:paraId="65370D94">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rPr>
              <w:t>云南大互通工贸有限公司</w:t>
            </w:r>
          </w:p>
        </w:tc>
        <w:tc>
          <w:tcPr>
            <w:tcW w:w="1170" w:type="dxa"/>
            <w:noWrap w:val="0"/>
            <w:vAlign w:val="center"/>
          </w:tcPr>
          <w:p w14:paraId="591060F2">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25</w:t>
            </w:r>
          </w:p>
        </w:tc>
        <w:tc>
          <w:tcPr>
            <w:tcW w:w="2898" w:type="dxa"/>
            <w:noWrap w:val="0"/>
            <w:vAlign w:val="center"/>
          </w:tcPr>
          <w:p w14:paraId="112C8015">
            <w:pPr>
              <w:pStyle w:val="32"/>
              <w:ind w:left="0" w:firstLine="0" w:firstLineChars="0"/>
              <w:jc w:val="center"/>
              <w:rPr>
                <w:rFonts w:hint="default" w:ascii="Times New Roman" w:hAnsi="Times New Roman" w:cs="Times New Roman"/>
                <w:color w:val="auto"/>
                <w:szCs w:val="21"/>
              </w:rPr>
            </w:pPr>
          </w:p>
        </w:tc>
      </w:tr>
      <w:tr w14:paraId="7C677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22" w:type="dxa"/>
            <w:noWrap w:val="0"/>
            <w:vAlign w:val="center"/>
          </w:tcPr>
          <w:p w14:paraId="4092F467">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1079" w:type="dxa"/>
            <w:noWrap w:val="0"/>
            <w:vAlign w:val="center"/>
          </w:tcPr>
          <w:p w14:paraId="36BE3027">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北</w:t>
            </w:r>
          </w:p>
        </w:tc>
        <w:tc>
          <w:tcPr>
            <w:tcW w:w="2881" w:type="dxa"/>
            <w:noWrap w:val="0"/>
            <w:vAlign w:val="center"/>
          </w:tcPr>
          <w:p w14:paraId="6AD220E6">
            <w:pPr>
              <w:pStyle w:val="32"/>
              <w:ind w:lef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山地</w:t>
            </w:r>
          </w:p>
        </w:tc>
        <w:tc>
          <w:tcPr>
            <w:tcW w:w="1170" w:type="dxa"/>
            <w:noWrap w:val="0"/>
            <w:vAlign w:val="center"/>
          </w:tcPr>
          <w:p w14:paraId="5245820E">
            <w:pPr>
              <w:pStyle w:val="32"/>
              <w:ind w:left="0"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2898" w:type="dxa"/>
            <w:noWrap w:val="0"/>
            <w:vAlign w:val="center"/>
          </w:tcPr>
          <w:p w14:paraId="368B06DA">
            <w:pPr>
              <w:pStyle w:val="32"/>
              <w:ind w:left="0" w:firstLine="0" w:firstLineChars="0"/>
              <w:jc w:val="center"/>
              <w:rPr>
                <w:rFonts w:hint="default" w:ascii="Times New Roman" w:hAnsi="Times New Roman" w:cs="Times New Roman"/>
                <w:color w:val="auto"/>
                <w:szCs w:val="21"/>
              </w:rPr>
            </w:pPr>
          </w:p>
        </w:tc>
      </w:tr>
    </w:tbl>
    <w:p w14:paraId="38B2892F">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lang w:val="zh-CN"/>
        </w:rPr>
        <w:t>企业周围500m</w:t>
      </w:r>
      <w:r>
        <w:rPr>
          <w:rFonts w:hint="default" w:ascii="Times New Roman" w:hAnsi="Times New Roman" w:cs="Times New Roman"/>
          <w:color w:val="auto"/>
          <w:szCs w:val="28"/>
        </w:rPr>
        <w:t>范围内无风景名胜区、自然保护区、军事禁区和军事管理区车站、码头、学校和重要建构筑物。</w:t>
      </w:r>
    </w:p>
    <w:bookmarkEnd w:id="222"/>
    <w:bookmarkEnd w:id="223"/>
    <w:bookmarkEnd w:id="224"/>
    <w:bookmarkEnd w:id="225"/>
    <w:p w14:paraId="007DA98B">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kern w:val="0"/>
        </w:rPr>
      </w:pPr>
      <w:bookmarkStart w:id="242" w:name="_Toc17437"/>
      <w:r>
        <w:rPr>
          <w:rFonts w:hint="default" w:ascii="Times New Roman" w:hAnsi="Times New Roman" w:cs="Times New Roman"/>
          <w:color w:val="auto"/>
          <w:kern w:val="0"/>
        </w:rPr>
        <w:t>自然条件</w:t>
      </w:r>
      <w:bookmarkEnd w:id="242"/>
    </w:p>
    <w:p w14:paraId="65B07D1C">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43" w:name="_Toc26366"/>
      <w:r>
        <w:rPr>
          <w:rFonts w:hint="default" w:ascii="Times New Roman" w:hAnsi="Times New Roman" w:cs="Times New Roman"/>
          <w:bCs/>
          <w:color w:val="auto"/>
          <w:sz w:val="28"/>
          <w:szCs w:val="28"/>
        </w:rPr>
        <w:t>气象条件</w:t>
      </w:r>
      <w:bookmarkEnd w:id="243"/>
    </w:p>
    <w:p w14:paraId="539439DB">
      <w:pPr>
        <w:keepNext w:val="0"/>
        <w:keepLines w:val="0"/>
        <w:pageBreakBefore w:val="0"/>
        <w:widowControl w:val="0"/>
        <w:numPr>
          <w:ilvl w:val="0"/>
          <w:numId w:val="10"/>
        </w:numPr>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b/>
          <w:bCs/>
          <w:snapToGrid w:val="0"/>
          <w:color w:val="auto"/>
          <w:szCs w:val="28"/>
          <w:lang w:val="en-US" w:eastAsia="zh-CN"/>
        </w:rPr>
      </w:pPr>
      <w:bookmarkStart w:id="244" w:name="_Toc207166131"/>
      <w:bookmarkStart w:id="245" w:name="_Toc195889285"/>
      <w:r>
        <w:rPr>
          <w:rFonts w:hint="default" w:ascii="Times New Roman" w:hAnsi="Times New Roman" w:cs="Times New Roman"/>
          <w:b/>
          <w:bCs/>
          <w:snapToGrid w:val="0"/>
          <w:color w:val="auto"/>
          <w:szCs w:val="28"/>
          <w:lang w:val="en-US" w:eastAsia="zh-CN"/>
        </w:rPr>
        <w:t>气象</w:t>
      </w:r>
    </w:p>
    <w:p w14:paraId="09BB5595">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snapToGrid w:val="0"/>
          <w:color w:val="auto"/>
          <w:szCs w:val="28"/>
          <w:lang w:val="en-US" w:eastAsia="zh-CN"/>
        </w:rPr>
      </w:pPr>
      <w:r>
        <w:rPr>
          <w:rFonts w:hint="default" w:ascii="Times New Roman" w:hAnsi="Times New Roman" w:cs="Times New Roman"/>
          <w:snapToGrid w:val="0"/>
          <w:color w:val="auto"/>
          <w:szCs w:val="28"/>
        </w:rPr>
        <w:t>富民县属于低纬度高原季风气候，冬春两季受平直西风环流控制，大陆季风气候明显，干旱少雨；夏秋季主要受太平洋西南或印度洋东南暖湿气流控制，海洋季风突出，多雨，夏季凉爽潮湿</w:t>
      </w:r>
      <w:r>
        <w:rPr>
          <w:rFonts w:hint="default" w:ascii="Times New Roman" w:hAnsi="Times New Roman" w:cs="Times New Roman"/>
          <w:snapToGrid w:val="0"/>
          <w:color w:val="auto"/>
          <w:szCs w:val="28"/>
          <w:lang w:eastAsia="zh-CN"/>
        </w:rPr>
        <w:t>。</w:t>
      </w:r>
    </w:p>
    <w:p w14:paraId="31810338">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据富民县气象站资料：</w:t>
      </w:r>
    </w:p>
    <w:p w14:paraId="0E9531E8">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多年平均气温15.6℃；</w:t>
      </w:r>
    </w:p>
    <w:p w14:paraId="4EEBC117">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最热月7月，夏季平均气温20.6℃，极端最高气温32.5℃</w:t>
      </w:r>
    </w:p>
    <w:p w14:paraId="18BF73CC">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最冷月为1月，平均气温8.2℃，极端最低气温-6.5℃；</w:t>
      </w:r>
    </w:p>
    <w:p w14:paraId="5FEC7660">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区内气候具有明显的垂直分带性，高程每升高100m，气温则下降0.6℃左右，降雨量则可增加10-20mm.。</w:t>
      </w:r>
    </w:p>
    <w:p w14:paraId="0CB45C31">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盆地内多年平均降雨量80％左右，雨量充沛；11月至5月为干季，雨量稀少；</w:t>
      </w:r>
    </w:p>
    <w:p w14:paraId="2F5F8424">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年平均日照2375小时，冬季有霜冻，并偶有降雪；</w:t>
      </w:r>
    </w:p>
    <w:p w14:paraId="669D9DC0">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年蒸发最1500-2100mm；</w:t>
      </w:r>
    </w:p>
    <w:p w14:paraId="34053DCA">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年平均相对湿度74％；</w:t>
      </w:r>
    </w:p>
    <w:p w14:paraId="14E92077">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年雷暴日60d；</w:t>
      </w:r>
    </w:p>
    <w:p w14:paraId="5CA8F161">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 xml:space="preserve">年平均风速1.5 m/s，瞬间最大风速达12m/s，常年主导风向为南风、西南风。 </w:t>
      </w:r>
    </w:p>
    <w:bookmarkEnd w:id="244"/>
    <w:bookmarkEnd w:id="245"/>
    <w:p w14:paraId="2083E1E3">
      <w:pPr>
        <w:keepNext w:val="0"/>
        <w:keepLines w:val="0"/>
        <w:pageBreakBefore w:val="0"/>
        <w:widowControl w:val="0"/>
        <w:numPr>
          <w:ilvl w:val="0"/>
          <w:numId w:val="10"/>
        </w:numPr>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b/>
          <w:bCs/>
          <w:snapToGrid w:val="0"/>
          <w:color w:val="auto"/>
          <w:szCs w:val="28"/>
          <w:lang w:val="en-US" w:eastAsia="zh-CN"/>
        </w:rPr>
      </w:pPr>
      <w:r>
        <w:rPr>
          <w:rFonts w:hint="default" w:ascii="Times New Roman" w:hAnsi="Times New Roman" w:eastAsia="宋体" w:cs="Times New Roman"/>
          <w:b/>
          <w:bCs/>
          <w:snapToGrid w:val="0"/>
          <w:color w:val="auto"/>
          <w:szCs w:val="28"/>
          <w:lang w:val="en-US" w:eastAsia="zh-CN"/>
        </w:rPr>
        <w:t>水文</w:t>
      </w:r>
    </w:p>
    <w:p w14:paraId="239DBC01">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螳螂川是滇池的出水河道，从滇池西南端的西山区海口流入富民县，汇水面积5198km</w:t>
      </w:r>
      <w:r>
        <w:rPr>
          <w:rFonts w:hint="default" w:ascii="Times New Roman" w:hAnsi="Times New Roman" w:cs="Times New Roman"/>
          <w:color w:val="auto"/>
          <w:vertAlign w:val="superscript"/>
        </w:rPr>
        <w:t>2</w:t>
      </w:r>
      <w:r>
        <w:rPr>
          <w:rFonts w:hint="default" w:ascii="Times New Roman" w:hAnsi="Times New Roman" w:cs="Times New Roman"/>
          <w:color w:val="auto"/>
        </w:rPr>
        <w:t>，入境水量8.632×109m</w:t>
      </w:r>
      <w:r>
        <w:rPr>
          <w:rFonts w:hint="default" w:ascii="Times New Roman" w:hAnsi="Times New Roman" w:cs="Times New Roman"/>
          <w:color w:val="auto"/>
          <w:vertAlign w:val="superscript"/>
        </w:rPr>
        <w:t>3</w:t>
      </w:r>
      <w:r>
        <w:rPr>
          <w:rFonts w:hint="default" w:ascii="Times New Roman" w:hAnsi="Times New Roman" w:cs="Times New Roman"/>
          <w:color w:val="auto"/>
        </w:rPr>
        <w:t>，平均流量27.37m</w:t>
      </w:r>
      <w:r>
        <w:rPr>
          <w:rFonts w:hint="default" w:ascii="Times New Roman" w:hAnsi="Times New Roman" w:cs="Times New Roman"/>
          <w:color w:val="auto"/>
          <w:vertAlign w:val="superscript"/>
        </w:rPr>
        <w:t>3</w:t>
      </w:r>
      <w:r>
        <w:rPr>
          <w:rFonts w:hint="default" w:ascii="Times New Roman" w:hAnsi="Times New Roman" w:cs="Times New Roman"/>
          <w:color w:val="auto"/>
        </w:rPr>
        <w:t>／s，贯穿全县，在富民赤鹫与一支流汇合后称普渡河，普渡河继续向北流，经禄劝进入东川，在东川新店房附近注入金沙江。</w:t>
      </w:r>
    </w:p>
    <w:p w14:paraId="04E34FCD">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场地土层第①、①</w:t>
      </w:r>
      <w:r>
        <w:rPr>
          <w:rFonts w:hint="default" w:ascii="Times New Roman" w:hAnsi="Times New Roman" w:cs="Times New Roman"/>
          <w:color w:val="auto"/>
          <w:vertAlign w:val="subscript"/>
        </w:rPr>
        <w:t>1</w:t>
      </w:r>
      <w:r>
        <w:rPr>
          <w:rFonts w:hint="default" w:ascii="Times New Roman" w:hAnsi="Times New Roman" w:cs="Times New Roman"/>
          <w:color w:val="auto"/>
        </w:rPr>
        <w:t>层土属弱透水层，第③、④层圆砾和漂石为透水层，第②层黏土及第⑤、⑥层玄武岩为相对隔水层。场地地下水类型主要为基上层滞水，主要接受大气降水的补给。钻孔水位埋深一般在7.90～18.30m左右，部分钻孔为干孔。</w:t>
      </w:r>
    </w:p>
    <w:p w14:paraId="7982F5E8">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rPr>
        <w:t>勘察过程中对较低的ZK57钻孔作简易抽水试验，水位埋深13.9m，抽水17.5 kg，历时37s后地下水位降至18.0m，经过5h后缓慢恢复至15.7m。抽水试验结果表明，地层富水性较差。</w:t>
      </w:r>
    </w:p>
    <w:p w14:paraId="6B5CDA48">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46" w:name="_Toc2797"/>
      <w:r>
        <w:rPr>
          <w:rFonts w:hint="default" w:ascii="Times New Roman" w:hAnsi="Times New Roman" w:cs="Times New Roman"/>
          <w:bCs/>
          <w:color w:val="auto"/>
          <w:sz w:val="28"/>
          <w:szCs w:val="28"/>
        </w:rPr>
        <w:t>工程地质情况</w:t>
      </w:r>
      <w:bookmarkEnd w:id="246"/>
    </w:p>
    <w:p w14:paraId="0C03AE32">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根据云南岩土工程勘察设计研究院出具的《富民县</w:t>
      </w:r>
      <w:r>
        <w:rPr>
          <w:rFonts w:hint="eastAsia" w:cs="Times New Roman"/>
          <w:color w:val="auto"/>
          <w:szCs w:val="28"/>
          <w:lang w:val="en-US" w:eastAsia="zh-CN"/>
        </w:rPr>
        <w:t>200Kt/a</w:t>
      </w:r>
      <w:r>
        <w:rPr>
          <w:rFonts w:hint="eastAsia" w:cs="Times New Roman"/>
          <w:color w:val="auto"/>
          <w:szCs w:val="28"/>
          <w:lang w:eastAsia="zh-CN"/>
        </w:rPr>
        <w:t>（</w:t>
      </w:r>
      <w:r>
        <w:rPr>
          <w:rFonts w:hint="eastAsia" w:cs="Times New Roman"/>
          <w:color w:val="auto"/>
          <w:szCs w:val="28"/>
          <w:lang w:val="en-US" w:eastAsia="zh-CN"/>
        </w:rPr>
        <w:t>前期150Kt/a</w:t>
      </w:r>
      <w:r>
        <w:rPr>
          <w:rFonts w:hint="eastAsia" w:cs="Times New Roman"/>
          <w:color w:val="auto"/>
          <w:szCs w:val="28"/>
          <w:lang w:eastAsia="zh-CN"/>
        </w:rPr>
        <w:t>）</w:t>
      </w:r>
      <w:r>
        <w:rPr>
          <w:rFonts w:hint="default" w:ascii="Times New Roman" w:hAnsi="Times New Roman" w:cs="Times New Roman"/>
          <w:color w:val="auto"/>
          <w:szCs w:val="28"/>
        </w:rPr>
        <w:t>硫磺制酸装置场地岩土工程勘察报告》，有如下结论及建议：</w:t>
      </w:r>
    </w:p>
    <w:p w14:paraId="72054671">
      <w:pPr>
        <w:pageBreakBefore w:val="0"/>
        <w:widowControl w:val="0"/>
        <w:numPr>
          <w:ilvl w:val="0"/>
          <w:numId w:val="11"/>
        </w:numPr>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b/>
          <w:bCs/>
          <w:color w:val="auto"/>
          <w:szCs w:val="28"/>
        </w:rPr>
      </w:pPr>
      <w:r>
        <w:rPr>
          <w:rFonts w:hint="default" w:ascii="Times New Roman" w:hAnsi="Times New Roman" w:cs="Times New Roman"/>
          <w:b/>
          <w:bCs/>
          <w:color w:val="auto"/>
          <w:szCs w:val="28"/>
        </w:rPr>
        <w:t>结论</w:t>
      </w:r>
    </w:p>
    <w:p w14:paraId="54FB11AA">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（1）场地及其附近无影响构筑物安全的不良地质作用，属稳定场地，适宜建筑。</w:t>
      </w:r>
    </w:p>
    <w:p w14:paraId="39030060">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（2）场地地基土为中软场地土，为抗震不利地段，建筑场地类别为Ⅱ类。</w:t>
      </w:r>
    </w:p>
    <w:p w14:paraId="20841FE1">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（3）场地地下水类型主要为上层滞水，地下水位7.90-18.30米，地层富水性差。地下水对混凝土结构及钢筋混凝土结构中的钢筋具微腐蚀性。场地土对混凝土结构、钢筋混凝土结构中的钢筋具微腐蚀性。</w:t>
      </w:r>
    </w:p>
    <w:p w14:paraId="1553BE53">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（4）富民县抗震设防烈度为7度，设计基本地震加速度值为0.15g，抗震设防分组为第三组。本场地可不考虑地震液化影响。</w:t>
      </w:r>
    </w:p>
    <w:p w14:paraId="640BAEEA">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（5）地基岩土层物理力学指标及承载力推荐值见附表1。</w:t>
      </w:r>
    </w:p>
    <w:p w14:paraId="0A538FD2">
      <w:pPr>
        <w:pageBreakBefore w:val="0"/>
        <w:widowControl w:val="0"/>
        <w:numPr>
          <w:ilvl w:val="0"/>
          <w:numId w:val="11"/>
        </w:numPr>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建议</w:t>
      </w:r>
    </w:p>
    <w:p w14:paraId="42C3B319">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（1）场地平整后形成的上部平台中：</w:t>
      </w:r>
    </w:p>
    <w:p w14:paraId="06470392">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硫磺库采用柱下独立基础，以第⑥层中等风化玄武岩为持力层。</w:t>
      </w:r>
    </w:p>
    <w:p w14:paraId="6BD50DA7">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熔硫工段、液硫过滤机采用浅基础，以第②层黏土为持力层。</w:t>
      </w:r>
    </w:p>
    <w:p w14:paraId="088C58E0">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焚磺炉采用柱下独立基础，以第⑤层全-强风化玄武岩为持力层。</w:t>
      </w:r>
    </w:p>
    <w:p w14:paraId="6C697C87">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消防酸收集池及酸贮槽由于载荷较大，采用人工挖孔桩基础以第⑥层中等风化玄武岩为持力层。</w:t>
      </w:r>
    </w:p>
    <w:p w14:paraId="3B82F899">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（2）下部平台中：</w:t>
      </w:r>
    </w:p>
    <w:p w14:paraId="56AFA76C">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地下酸槽、凉水塔采用浅基础，以第⑤层全-强风化玄武岩为持力层。</w:t>
      </w:r>
    </w:p>
    <w:p w14:paraId="376CF655">
      <w:pPr>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干吸工段、转化工段中各拟建建（构）筑物采用浅基础，以第②层黏土为持力层，局部基础超深地段可用砂石垫层回填处理。</w:t>
      </w:r>
    </w:p>
    <w:p w14:paraId="41E5A702">
      <w:pPr>
        <w:pageBreakBefore w:val="0"/>
        <w:widowControl w:val="0"/>
        <w:numPr>
          <w:ilvl w:val="0"/>
          <w:numId w:val="12"/>
        </w:numPr>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挖孔桩成桩可能性和施工对周边环境影响问题：本场地无饱和砂土、软土分布，水位埋深较深，地层富水性差，故采用人工挖孔桩时成桩可能性好，挖孔桩施工对周边环境无不利影响。</w:t>
      </w:r>
    </w:p>
    <w:p w14:paraId="63B646FA">
      <w:pPr>
        <w:pageBreakBefore w:val="0"/>
        <w:widowControl w:val="0"/>
        <w:numPr>
          <w:ilvl w:val="0"/>
          <w:numId w:val="12"/>
        </w:numPr>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报告建议的单桩竖向极限承载力值是初步估计的数值仅供设计时参考。单桩竖向极限承载力值须通过载荷试验确定。</w:t>
      </w:r>
    </w:p>
    <w:p w14:paraId="1EAD066E">
      <w:pPr>
        <w:pageBreakBefore w:val="0"/>
        <w:widowControl w:val="0"/>
        <w:numPr>
          <w:ilvl w:val="0"/>
          <w:numId w:val="12"/>
        </w:numPr>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可采用人工适当放坡形式对场地进行开挖平整，参照《建筑边坡工程技术规范》（GB 50330-2013）12.2.1条，可按1:1.25-1:1.50的坡率（宽高比）设计施工，对开挖后形成的边坡采用重力式挡土墙支护。</w:t>
      </w:r>
    </w:p>
    <w:p w14:paraId="3B4F0601">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247" w:name="_Toc1388"/>
      <w:bookmarkStart w:id="248" w:name="_Toc30751"/>
      <w:r>
        <w:rPr>
          <w:rFonts w:hint="default" w:ascii="Times New Roman" w:hAnsi="Times New Roman" w:cs="Times New Roman"/>
          <w:color w:val="auto"/>
        </w:rPr>
        <w:t>总平面布置</w:t>
      </w:r>
      <w:bookmarkEnd w:id="247"/>
      <w:bookmarkEnd w:id="248"/>
    </w:p>
    <w:p w14:paraId="29EB6D1B">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49" w:name="_Toc27000"/>
      <w:r>
        <w:rPr>
          <w:rFonts w:hint="default" w:ascii="Times New Roman" w:hAnsi="Times New Roman" w:cs="Times New Roman"/>
          <w:color w:val="auto"/>
          <w:sz w:val="28"/>
          <w:szCs w:val="28"/>
        </w:rPr>
        <w:t>总平面布置情况</w:t>
      </w:r>
      <w:bookmarkEnd w:id="249"/>
    </w:p>
    <w:p w14:paraId="7EAC4156">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场地分成两台阶，在1690m平台布置硫磺库、熔硫过滤、精硫设施。1698平台布置焚硫炉、余热锅炉、转化、干吸、成品酸系统及供配电室、中控室、风机房等。</w:t>
      </w:r>
    </w:p>
    <w:p w14:paraId="2ADB8F86">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本项目在总图布置上与</w:t>
      </w:r>
      <w:r>
        <w:rPr>
          <w:rFonts w:hint="eastAsia" w:cs="Times New Roman"/>
          <w:color w:val="auto"/>
          <w:szCs w:val="28"/>
          <w:lang w:eastAsia="zh-CN"/>
        </w:rPr>
        <w:t>云南大互通工贸有限公司</w:t>
      </w:r>
      <w:r>
        <w:rPr>
          <w:rFonts w:hint="default" w:ascii="Times New Roman" w:hAnsi="Times New Roman" w:cs="Times New Roman"/>
          <w:color w:val="auto"/>
          <w:szCs w:val="28"/>
        </w:rPr>
        <w:t>原有系统既相对独立，又紧密联系成一个整体。生产工艺尽量利用</w:t>
      </w:r>
      <w:r>
        <w:rPr>
          <w:rFonts w:hint="eastAsia" w:cs="Times New Roman"/>
          <w:color w:val="auto"/>
          <w:szCs w:val="28"/>
          <w:lang w:eastAsia="zh-CN"/>
        </w:rPr>
        <w:t>云南大互通工贸有限公司</w:t>
      </w:r>
      <w:r>
        <w:rPr>
          <w:rFonts w:hint="default" w:ascii="Times New Roman" w:hAnsi="Times New Roman" w:cs="Times New Roman"/>
          <w:color w:val="auto"/>
          <w:szCs w:val="28"/>
        </w:rPr>
        <w:t>原有的供水、污水处理站、脱盐水站、供电等。同时硫酸装置生产的成品酸及副产的蒸汽供给</w:t>
      </w:r>
      <w:r>
        <w:rPr>
          <w:rFonts w:hint="eastAsia" w:cs="Times New Roman"/>
          <w:color w:val="auto"/>
          <w:szCs w:val="28"/>
          <w:lang w:eastAsia="zh-CN"/>
        </w:rPr>
        <w:t>云南大互通工贸有限公司</w:t>
      </w:r>
      <w:r>
        <w:rPr>
          <w:rFonts w:hint="default" w:ascii="Times New Roman" w:hAnsi="Times New Roman" w:cs="Times New Roman"/>
          <w:color w:val="auto"/>
          <w:szCs w:val="28"/>
        </w:rPr>
        <w:t>使用。</w:t>
      </w:r>
    </w:p>
    <w:p w14:paraId="606321BC">
      <w:pPr>
        <w:ind w:firstLine="560"/>
        <w:rPr>
          <w:rFonts w:hint="default" w:ascii="Times New Roman" w:hAnsi="Times New Roman" w:cs="Times New Roman"/>
          <w:color w:val="auto"/>
          <w:szCs w:val="28"/>
        </w:rPr>
      </w:pPr>
      <w:r>
        <w:rPr>
          <w:rFonts w:hint="default" w:ascii="Times New Roman" w:hAnsi="Times New Roman" w:cs="Times New Roman"/>
          <w:color w:val="auto"/>
          <w:szCs w:val="28"/>
          <w:lang w:eastAsia="zh-CN"/>
        </w:rPr>
        <w:t>20万吨/年</w:t>
      </w:r>
      <w:r>
        <w:rPr>
          <w:rFonts w:hint="default" w:ascii="Times New Roman" w:hAnsi="Times New Roman" w:cs="Times New Roman"/>
          <w:color w:val="auto"/>
          <w:szCs w:val="28"/>
        </w:rPr>
        <w:t>硫磺制酸装置又是自成一体，界区内设有约2m高的围墙与周边分割，进厂道路与</w:t>
      </w:r>
      <w:r>
        <w:rPr>
          <w:rFonts w:hint="eastAsia" w:cs="Times New Roman"/>
          <w:color w:val="auto"/>
          <w:szCs w:val="28"/>
          <w:lang w:eastAsia="zh-CN"/>
        </w:rPr>
        <w:t>云南大互通工贸有限公司</w:t>
      </w:r>
      <w:r>
        <w:rPr>
          <w:rFonts w:hint="default" w:ascii="Times New Roman" w:hAnsi="Times New Roman" w:cs="Times New Roman"/>
          <w:color w:val="auto"/>
          <w:szCs w:val="28"/>
        </w:rPr>
        <w:t>相连。</w:t>
      </w:r>
    </w:p>
    <w:p w14:paraId="4604FAA6">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50" w:name="_Toc31982"/>
      <w:bookmarkStart w:id="251" w:name="_Toc24270"/>
      <w:r>
        <w:rPr>
          <w:rFonts w:hint="default" w:ascii="Times New Roman" w:hAnsi="Times New Roman" w:cs="Times New Roman"/>
          <w:color w:val="auto"/>
          <w:sz w:val="28"/>
          <w:szCs w:val="28"/>
        </w:rPr>
        <w:t>厂区四区分离情况</w:t>
      </w:r>
      <w:bookmarkEnd w:id="250"/>
      <w:bookmarkEnd w:id="251"/>
    </w:p>
    <w:p w14:paraId="482A7E79">
      <w:pPr>
        <w:ind w:firstLine="560"/>
        <w:rPr>
          <w:rFonts w:hint="default" w:ascii="Times New Roman" w:hAnsi="Times New Roman" w:cs="Times New Roman"/>
          <w:color w:val="auto"/>
        </w:rPr>
      </w:pPr>
      <w:r>
        <w:rPr>
          <w:rFonts w:hint="default" w:ascii="Times New Roman" w:hAnsi="Times New Roman" w:cs="Times New Roman"/>
          <w:color w:val="auto"/>
        </w:rPr>
        <w:t>根据《云南省安全生产专项整治三年行动计划》（云安〔2020〕4号）《云南省应急管理厅关于印发云南省危险化学品生产储存企业四区分离技术指导意见的通知》《云南省危险化学品生产储存企业四区分离技术指导意见》（云应急〔2021〕4号）等相关规定要求，富民锦程化工有限公司于2021年9月编制了《富民锦程化工有限公司四区分离整治方案》，于2022年8月2日邀请相关专家组成专家组，对富民锦程化工有限公司四区分离改造进行验收，专家组听取了富民锦程化工有限公司对公司四区分离验收报告的介绍，并经过现场勘察，询问和认真讨论，专家组同意富民锦程化工有限公司四区分离现场整治通过验收。四区分离整治方案</w:t>
      </w:r>
      <w:r>
        <w:rPr>
          <w:rFonts w:hint="default" w:ascii="Times New Roman" w:hAnsi="Times New Roman" w:cs="Times New Roman"/>
          <w:color w:val="auto"/>
          <w:lang w:val="en-US" w:eastAsia="zh-CN"/>
        </w:rPr>
        <w:t>及</w:t>
      </w:r>
      <w:r>
        <w:rPr>
          <w:rFonts w:hint="default" w:ascii="Times New Roman" w:hAnsi="Times New Roman" w:cs="Times New Roman"/>
          <w:color w:val="auto"/>
        </w:rPr>
        <w:t>验收意见见附件。</w:t>
      </w:r>
    </w:p>
    <w:p w14:paraId="0B39C1C4">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252" w:name="_Toc1558"/>
      <w:r>
        <w:rPr>
          <w:rFonts w:hint="default" w:ascii="Times New Roman" w:hAnsi="Times New Roman" w:cs="Times New Roman"/>
          <w:color w:val="auto"/>
        </w:rPr>
        <w:t>主要原料、产品的名称、数量</w:t>
      </w:r>
      <w:bookmarkEnd w:id="252"/>
    </w:p>
    <w:p w14:paraId="5B2F9FF7">
      <w:pPr>
        <w:ind w:firstLine="560"/>
        <w:rPr>
          <w:rFonts w:hint="default" w:ascii="Times New Roman" w:hAnsi="Times New Roman" w:cs="Times New Roman"/>
          <w:b/>
          <w:color w:val="auto"/>
          <w:sz w:val="24"/>
        </w:rPr>
      </w:pPr>
      <w:bookmarkStart w:id="253" w:name="_Toc504482138"/>
      <w:bookmarkStart w:id="254" w:name="_Toc523053668"/>
      <w:r>
        <w:rPr>
          <w:rFonts w:hint="default" w:ascii="Times New Roman" w:hAnsi="Times New Roman" w:cs="Times New Roman"/>
          <w:color w:val="auto"/>
        </w:rPr>
        <w:t>该项目主要原料、产品的名称、数量情况见下表。</w:t>
      </w:r>
    </w:p>
    <w:p w14:paraId="5A107B52">
      <w:pPr>
        <w:topLinePunct/>
        <w:autoSpaceDE w:val="0"/>
        <w:autoSpaceDN w:val="0"/>
        <w:adjustRightInd w:val="0"/>
        <w:spacing w:line="240" w:lineRule="auto"/>
        <w:ind w:firstLine="482"/>
        <w:jc w:val="center"/>
        <w:rPr>
          <w:rFonts w:hint="default" w:ascii="Times New Roman" w:hAnsi="Times New Roman" w:cs="Times New Roman"/>
          <w:b/>
          <w:color w:val="auto"/>
          <w:sz w:val="24"/>
        </w:rPr>
      </w:pPr>
      <w:r>
        <w:rPr>
          <w:rFonts w:hint="default" w:ascii="Times New Roman" w:hAnsi="Times New Roman" w:cs="Times New Roman"/>
          <w:b/>
          <w:color w:val="auto"/>
          <w:sz w:val="24"/>
        </w:rPr>
        <w:t>表2.6-1 主要原辅料最大储量表</w:t>
      </w:r>
    </w:p>
    <w:tbl>
      <w:tblPr>
        <w:tblStyle w:val="4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360"/>
        <w:gridCol w:w="1518"/>
        <w:gridCol w:w="864"/>
        <w:gridCol w:w="1360"/>
        <w:gridCol w:w="1726"/>
        <w:gridCol w:w="1737"/>
      </w:tblGrid>
      <w:tr w14:paraId="3C65D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1420565C">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724" w:type="pct"/>
            <w:noWrap w:val="0"/>
            <w:vAlign w:val="center"/>
          </w:tcPr>
          <w:p w14:paraId="73248ECE">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名称</w:t>
            </w:r>
          </w:p>
        </w:tc>
        <w:tc>
          <w:tcPr>
            <w:tcW w:w="808" w:type="pct"/>
            <w:noWrap w:val="0"/>
            <w:vAlign w:val="center"/>
          </w:tcPr>
          <w:p w14:paraId="37B93484">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规格</w:t>
            </w:r>
          </w:p>
        </w:tc>
        <w:tc>
          <w:tcPr>
            <w:tcW w:w="460" w:type="pct"/>
            <w:noWrap w:val="0"/>
            <w:vAlign w:val="center"/>
          </w:tcPr>
          <w:p w14:paraId="7A17A8B5">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单位</w:t>
            </w:r>
          </w:p>
        </w:tc>
        <w:tc>
          <w:tcPr>
            <w:tcW w:w="724" w:type="pct"/>
            <w:noWrap w:val="0"/>
            <w:vAlign w:val="center"/>
          </w:tcPr>
          <w:p w14:paraId="0CEA0F98">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最大存储量</w:t>
            </w:r>
          </w:p>
        </w:tc>
        <w:tc>
          <w:tcPr>
            <w:tcW w:w="919" w:type="pct"/>
            <w:noWrap w:val="0"/>
            <w:vAlign w:val="center"/>
          </w:tcPr>
          <w:p w14:paraId="4BBC6DD9">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每年消耗</w:t>
            </w:r>
          </w:p>
        </w:tc>
        <w:tc>
          <w:tcPr>
            <w:tcW w:w="920" w:type="pct"/>
            <w:noWrap w:val="0"/>
            <w:vAlign w:val="center"/>
          </w:tcPr>
          <w:p w14:paraId="462F0F85">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备注</w:t>
            </w:r>
          </w:p>
        </w:tc>
      </w:tr>
      <w:tr w14:paraId="277A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6A3D073F">
            <w:pPr>
              <w:keepNext w:val="0"/>
              <w:keepLines w:val="0"/>
              <w:pageBreakBefore w:val="0"/>
              <w:numPr>
                <w:ilvl w:val="0"/>
                <w:numId w:val="13"/>
              </w:numPr>
              <w:kinsoku/>
              <w:wordWrap/>
              <w:overflowPunct/>
              <w:topLinePunct w:val="0"/>
              <w:autoSpaceDE/>
              <w:autoSpaceDN/>
              <w:bidi w:val="0"/>
              <w:adjustRightInd w:val="0"/>
              <w:snapToGrid w:val="0"/>
              <w:spacing w:line="300" w:lineRule="exact"/>
              <w:ind w:left="705" w:leftChars="0" w:hanging="425" w:firstLineChars="0"/>
              <w:jc w:val="center"/>
              <w:textAlignment w:val="auto"/>
              <w:rPr>
                <w:rFonts w:hint="default" w:ascii="Times New Roman" w:hAnsi="Times New Roman" w:cs="Times New Roman"/>
                <w:color w:val="auto"/>
                <w:sz w:val="21"/>
                <w:szCs w:val="21"/>
              </w:rPr>
            </w:pPr>
          </w:p>
        </w:tc>
        <w:tc>
          <w:tcPr>
            <w:tcW w:w="724" w:type="pct"/>
            <w:noWrap w:val="0"/>
            <w:vAlign w:val="center"/>
          </w:tcPr>
          <w:p w14:paraId="765B840D">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硫磺</w:t>
            </w:r>
          </w:p>
        </w:tc>
        <w:tc>
          <w:tcPr>
            <w:tcW w:w="808" w:type="pct"/>
            <w:noWrap w:val="0"/>
            <w:vAlign w:val="center"/>
          </w:tcPr>
          <w:p w14:paraId="496E80F3">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S≥99.5%</w:t>
            </w:r>
          </w:p>
        </w:tc>
        <w:tc>
          <w:tcPr>
            <w:tcW w:w="460" w:type="pct"/>
            <w:noWrap w:val="0"/>
            <w:vAlign w:val="center"/>
          </w:tcPr>
          <w:p w14:paraId="2681D5EE">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724" w:type="pct"/>
            <w:noWrap w:val="0"/>
            <w:vAlign w:val="center"/>
          </w:tcPr>
          <w:p w14:paraId="0313BC1C">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2400（</w:t>
            </w:r>
            <w:r>
              <w:rPr>
                <w:rFonts w:hint="default" w:ascii="Times New Roman" w:hAnsi="Times New Roman" w:cs="Times New Roman"/>
                <w:color w:val="auto"/>
                <w:sz w:val="21"/>
                <w:szCs w:val="21"/>
                <w:shd w:val="clear" w:color="auto" w:fill="FFFFFF"/>
              </w:rPr>
              <w:t>袋装</w:t>
            </w:r>
            <w:r>
              <w:rPr>
                <w:rFonts w:hint="default" w:ascii="Times New Roman" w:hAnsi="Times New Roman" w:cs="Times New Roman"/>
                <w:color w:val="auto"/>
                <w:sz w:val="21"/>
                <w:szCs w:val="21"/>
              </w:rPr>
              <w:t>）</w:t>
            </w:r>
          </w:p>
          <w:p w14:paraId="40957F8D">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shd w:val="clear" w:color="auto" w:fill="FFFFFF"/>
              </w:rPr>
              <w:t>3300（散料）</w:t>
            </w:r>
          </w:p>
        </w:tc>
        <w:tc>
          <w:tcPr>
            <w:tcW w:w="919" w:type="pct"/>
            <w:noWrap w:val="0"/>
            <w:vAlign w:val="center"/>
          </w:tcPr>
          <w:p w14:paraId="3228CA8A">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shd w:val="clear" w:color="auto" w:fill="FFFFFF"/>
              </w:rPr>
              <w:t>6.62×10</w:t>
            </w:r>
            <w:r>
              <w:rPr>
                <w:rFonts w:hint="default" w:ascii="Times New Roman" w:hAnsi="Times New Roman" w:cs="Times New Roman"/>
                <w:color w:val="auto"/>
                <w:sz w:val="21"/>
                <w:szCs w:val="21"/>
                <w:shd w:val="clear" w:color="auto" w:fill="FFFFFF"/>
                <w:vertAlign w:val="superscript"/>
              </w:rPr>
              <w:t>4</w:t>
            </w:r>
          </w:p>
        </w:tc>
        <w:tc>
          <w:tcPr>
            <w:tcW w:w="920" w:type="pct"/>
            <w:noWrap w:val="0"/>
            <w:vAlign w:val="center"/>
          </w:tcPr>
          <w:p w14:paraId="100BF631">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2mm以下颗粒含量不大于5%</w:t>
            </w:r>
          </w:p>
        </w:tc>
      </w:tr>
      <w:tr w14:paraId="15A01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062D687D">
            <w:pPr>
              <w:keepNext w:val="0"/>
              <w:keepLines w:val="0"/>
              <w:pageBreakBefore w:val="0"/>
              <w:numPr>
                <w:ilvl w:val="0"/>
                <w:numId w:val="13"/>
              </w:numPr>
              <w:kinsoku/>
              <w:wordWrap/>
              <w:overflowPunct/>
              <w:topLinePunct w:val="0"/>
              <w:autoSpaceDE/>
              <w:autoSpaceDN/>
              <w:bidi w:val="0"/>
              <w:adjustRightInd w:val="0"/>
              <w:snapToGrid w:val="0"/>
              <w:spacing w:line="300" w:lineRule="exact"/>
              <w:ind w:left="705" w:leftChars="0" w:hanging="425" w:firstLineChars="0"/>
              <w:jc w:val="center"/>
              <w:textAlignment w:val="auto"/>
              <w:rPr>
                <w:rFonts w:hint="default" w:ascii="Times New Roman" w:hAnsi="Times New Roman" w:cs="Times New Roman"/>
                <w:color w:val="auto"/>
                <w:sz w:val="21"/>
                <w:szCs w:val="21"/>
              </w:rPr>
            </w:pPr>
          </w:p>
        </w:tc>
        <w:tc>
          <w:tcPr>
            <w:tcW w:w="724" w:type="pct"/>
            <w:noWrap w:val="0"/>
            <w:vAlign w:val="center"/>
          </w:tcPr>
          <w:p w14:paraId="194EB983">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硅藻土</w:t>
            </w:r>
          </w:p>
        </w:tc>
        <w:tc>
          <w:tcPr>
            <w:tcW w:w="808" w:type="pct"/>
            <w:noWrap w:val="0"/>
            <w:vAlign w:val="center"/>
          </w:tcPr>
          <w:p w14:paraId="0FCC527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460" w:type="pct"/>
            <w:noWrap w:val="0"/>
            <w:vAlign w:val="center"/>
          </w:tcPr>
          <w:p w14:paraId="738AED19">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w:t>
            </w:r>
          </w:p>
        </w:tc>
        <w:tc>
          <w:tcPr>
            <w:tcW w:w="724" w:type="pct"/>
            <w:noWrap w:val="0"/>
            <w:vAlign w:val="center"/>
          </w:tcPr>
          <w:p w14:paraId="2E74491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c>
          <w:tcPr>
            <w:tcW w:w="919" w:type="pct"/>
            <w:noWrap w:val="0"/>
            <w:vAlign w:val="center"/>
          </w:tcPr>
          <w:p w14:paraId="064F8A85">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shd w:val="clear" w:color="auto" w:fill="FFFFFF"/>
              </w:rPr>
              <w:t>2.0×10</w:t>
            </w:r>
            <w:r>
              <w:rPr>
                <w:rFonts w:hint="default" w:ascii="Times New Roman" w:hAnsi="Times New Roman" w:cs="Times New Roman"/>
                <w:color w:val="auto"/>
                <w:sz w:val="21"/>
                <w:szCs w:val="21"/>
                <w:shd w:val="clear" w:color="auto" w:fill="FFFFFF"/>
                <w:vertAlign w:val="superscript"/>
              </w:rPr>
              <w:t>4</w:t>
            </w:r>
          </w:p>
        </w:tc>
        <w:tc>
          <w:tcPr>
            <w:tcW w:w="920" w:type="pct"/>
            <w:noWrap w:val="0"/>
            <w:vAlign w:val="center"/>
          </w:tcPr>
          <w:p w14:paraId="0B6D5079">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r>
      <w:tr w14:paraId="29C22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3DD3DD1B">
            <w:pPr>
              <w:keepNext w:val="0"/>
              <w:keepLines w:val="0"/>
              <w:pageBreakBefore w:val="0"/>
              <w:numPr>
                <w:ilvl w:val="0"/>
                <w:numId w:val="13"/>
              </w:numPr>
              <w:kinsoku/>
              <w:wordWrap/>
              <w:overflowPunct/>
              <w:topLinePunct w:val="0"/>
              <w:autoSpaceDE/>
              <w:autoSpaceDN/>
              <w:bidi w:val="0"/>
              <w:adjustRightInd w:val="0"/>
              <w:snapToGrid w:val="0"/>
              <w:spacing w:line="300" w:lineRule="exact"/>
              <w:ind w:left="705" w:leftChars="0" w:hanging="425" w:firstLineChars="0"/>
              <w:jc w:val="center"/>
              <w:textAlignment w:val="auto"/>
              <w:rPr>
                <w:rFonts w:hint="default" w:ascii="Times New Roman" w:hAnsi="Times New Roman" w:cs="Times New Roman"/>
                <w:color w:val="auto"/>
                <w:sz w:val="21"/>
                <w:szCs w:val="21"/>
              </w:rPr>
            </w:pPr>
          </w:p>
        </w:tc>
        <w:tc>
          <w:tcPr>
            <w:tcW w:w="724" w:type="pct"/>
            <w:noWrap w:val="0"/>
            <w:vAlign w:val="center"/>
          </w:tcPr>
          <w:p w14:paraId="4A8BE2C7">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钒触媒</w:t>
            </w:r>
          </w:p>
        </w:tc>
        <w:tc>
          <w:tcPr>
            <w:tcW w:w="808" w:type="pct"/>
            <w:noWrap w:val="0"/>
            <w:vAlign w:val="center"/>
          </w:tcPr>
          <w:p w14:paraId="0E8B53E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460" w:type="pct"/>
            <w:noWrap w:val="0"/>
            <w:vAlign w:val="center"/>
          </w:tcPr>
          <w:p w14:paraId="2558FC07">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L</w:t>
            </w:r>
          </w:p>
        </w:tc>
        <w:tc>
          <w:tcPr>
            <w:tcW w:w="724" w:type="pct"/>
            <w:noWrap w:val="0"/>
            <w:vAlign w:val="center"/>
          </w:tcPr>
          <w:p w14:paraId="57AA888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c>
          <w:tcPr>
            <w:tcW w:w="919" w:type="pct"/>
            <w:noWrap w:val="0"/>
            <w:vAlign w:val="center"/>
          </w:tcPr>
          <w:p w14:paraId="497F9B7C">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shd w:val="clear" w:color="auto" w:fill="FFFFFF"/>
              </w:rPr>
              <w:t>3.36×10</w:t>
            </w:r>
            <w:r>
              <w:rPr>
                <w:rFonts w:hint="default" w:ascii="Times New Roman" w:hAnsi="Times New Roman" w:cs="Times New Roman"/>
                <w:color w:val="auto"/>
                <w:sz w:val="21"/>
                <w:szCs w:val="21"/>
                <w:shd w:val="clear" w:color="auto" w:fill="FFFFFF"/>
                <w:vertAlign w:val="superscript"/>
              </w:rPr>
              <w:t>4</w:t>
            </w:r>
          </w:p>
        </w:tc>
        <w:tc>
          <w:tcPr>
            <w:tcW w:w="920" w:type="pct"/>
            <w:noWrap w:val="0"/>
            <w:vAlign w:val="center"/>
          </w:tcPr>
          <w:p w14:paraId="0AA51AF1">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shd w:val="clear" w:color="auto" w:fill="FFFFFF"/>
              </w:rPr>
              <w:t>5年置换</w:t>
            </w:r>
          </w:p>
        </w:tc>
      </w:tr>
      <w:tr w14:paraId="78F84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082547CC">
            <w:pPr>
              <w:keepNext w:val="0"/>
              <w:keepLines w:val="0"/>
              <w:pageBreakBefore w:val="0"/>
              <w:numPr>
                <w:ilvl w:val="0"/>
                <w:numId w:val="13"/>
              </w:numPr>
              <w:kinsoku/>
              <w:wordWrap/>
              <w:overflowPunct/>
              <w:topLinePunct w:val="0"/>
              <w:autoSpaceDE/>
              <w:autoSpaceDN/>
              <w:bidi w:val="0"/>
              <w:adjustRightInd w:val="0"/>
              <w:snapToGrid w:val="0"/>
              <w:spacing w:line="300" w:lineRule="exact"/>
              <w:ind w:left="705" w:leftChars="0" w:hanging="425" w:firstLineChars="0"/>
              <w:jc w:val="center"/>
              <w:textAlignment w:val="auto"/>
              <w:rPr>
                <w:rFonts w:hint="default" w:ascii="Times New Roman" w:hAnsi="Times New Roman" w:eastAsia="宋体" w:cs="Times New Roman"/>
                <w:color w:val="auto"/>
                <w:sz w:val="21"/>
                <w:szCs w:val="21"/>
                <w:lang w:val="en-US" w:eastAsia="zh-CN"/>
              </w:rPr>
            </w:pPr>
          </w:p>
        </w:tc>
        <w:tc>
          <w:tcPr>
            <w:tcW w:w="724" w:type="pct"/>
            <w:noWrap w:val="0"/>
            <w:vAlign w:val="center"/>
          </w:tcPr>
          <w:p w14:paraId="0E04AC95">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脱盐水</w:t>
            </w:r>
          </w:p>
        </w:tc>
        <w:tc>
          <w:tcPr>
            <w:tcW w:w="808" w:type="pct"/>
            <w:noWrap w:val="0"/>
            <w:vAlign w:val="center"/>
          </w:tcPr>
          <w:p w14:paraId="6F5E376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460" w:type="pct"/>
            <w:noWrap w:val="0"/>
            <w:vAlign w:val="center"/>
          </w:tcPr>
          <w:p w14:paraId="1A5B41D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t</w:t>
            </w:r>
          </w:p>
        </w:tc>
        <w:tc>
          <w:tcPr>
            <w:tcW w:w="724" w:type="pct"/>
            <w:noWrap w:val="0"/>
            <w:vAlign w:val="center"/>
          </w:tcPr>
          <w:p w14:paraId="1FF57D3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c>
          <w:tcPr>
            <w:tcW w:w="919" w:type="pct"/>
            <w:noWrap w:val="0"/>
            <w:vAlign w:val="center"/>
          </w:tcPr>
          <w:p w14:paraId="47E000E9">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shd w:val="clear" w:color="auto" w:fill="FFFFFF"/>
                <w:lang w:val="en-US" w:eastAsia="zh-CN"/>
              </w:rPr>
              <w:t>2.40</w:t>
            </w:r>
            <w:r>
              <w:rPr>
                <w:rFonts w:hint="default" w:ascii="Times New Roman" w:hAnsi="Times New Roman" w:cs="Times New Roman"/>
                <w:color w:val="auto"/>
                <w:sz w:val="21"/>
                <w:szCs w:val="21"/>
                <w:shd w:val="clear" w:color="auto" w:fill="FFFFFF"/>
              </w:rPr>
              <w:t>×10</w:t>
            </w:r>
            <w:r>
              <w:rPr>
                <w:rFonts w:hint="default" w:ascii="Times New Roman" w:hAnsi="Times New Roman" w:cs="Times New Roman"/>
                <w:color w:val="auto"/>
                <w:sz w:val="21"/>
                <w:szCs w:val="21"/>
                <w:shd w:val="clear" w:color="auto" w:fill="FFFFFF"/>
                <w:vertAlign w:val="superscript"/>
              </w:rPr>
              <w:t>4</w:t>
            </w:r>
          </w:p>
        </w:tc>
        <w:tc>
          <w:tcPr>
            <w:tcW w:w="920" w:type="pct"/>
            <w:noWrap w:val="0"/>
            <w:vAlign w:val="center"/>
          </w:tcPr>
          <w:p w14:paraId="1E3623E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r>
      <w:tr w14:paraId="761B5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41C520CD">
            <w:pPr>
              <w:keepNext w:val="0"/>
              <w:keepLines w:val="0"/>
              <w:pageBreakBefore w:val="0"/>
              <w:numPr>
                <w:ilvl w:val="0"/>
                <w:numId w:val="13"/>
              </w:numPr>
              <w:kinsoku/>
              <w:wordWrap/>
              <w:overflowPunct/>
              <w:topLinePunct w:val="0"/>
              <w:autoSpaceDE/>
              <w:autoSpaceDN/>
              <w:bidi w:val="0"/>
              <w:adjustRightInd w:val="0"/>
              <w:snapToGrid w:val="0"/>
              <w:spacing w:line="300" w:lineRule="exact"/>
              <w:ind w:left="705" w:leftChars="0" w:hanging="425" w:firstLineChars="0"/>
              <w:jc w:val="center"/>
              <w:textAlignment w:val="auto"/>
              <w:rPr>
                <w:rFonts w:hint="default" w:ascii="Times New Roman" w:hAnsi="Times New Roman" w:cs="Times New Roman"/>
                <w:color w:val="auto"/>
                <w:sz w:val="21"/>
                <w:szCs w:val="21"/>
                <w:lang w:val="en-US" w:eastAsia="zh-CN"/>
              </w:rPr>
            </w:pPr>
          </w:p>
        </w:tc>
        <w:tc>
          <w:tcPr>
            <w:tcW w:w="724" w:type="pct"/>
            <w:noWrap w:val="0"/>
            <w:vAlign w:val="center"/>
          </w:tcPr>
          <w:p w14:paraId="6CDEFD32">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工艺水</w:t>
            </w:r>
          </w:p>
        </w:tc>
        <w:tc>
          <w:tcPr>
            <w:tcW w:w="808" w:type="pct"/>
            <w:noWrap w:val="0"/>
            <w:vAlign w:val="center"/>
          </w:tcPr>
          <w:p w14:paraId="2D693C0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460" w:type="pct"/>
            <w:noWrap w:val="0"/>
            <w:vAlign w:val="center"/>
          </w:tcPr>
          <w:p w14:paraId="704E20B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m³</w:t>
            </w:r>
          </w:p>
        </w:tc>
        <w:tc>
          <w:tcPr>
            <w:tcW w:w="724" w:type="pct"/>
            <w:noWrap w:val="0"/>
            <w:vAlign w:val="center"/>
          </w:tcPr>
          <w:p w14:paraId="0FC63F6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c>
          <w:tcPr>
            <w:tcW w:w="919" w:type="pct"/>
            <w:noWrap w:val="0"/>
            <w:vAlign w:val="center"/>
          </w:tcPr>
          <w:p w14:paraId="0F05D804">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shd w:val="clear" w:color="auto" w:fill="FFFFFF"/>
                <w:lang w:val="en-US" w:eastAsia="zh-CN"/>
              </w:rPr>
              <w:t>4.32</w:t>
            </w:r>
            <w:r>
              <w:rPr>
                <w:rFonts w:hint="default" w:ascii="Times New Roman" w:hAnsi="Times New Roman" w:cs="Times New Roman"/>
                <w:color w:val="auto"/>
                <w:sz w:val="21"/>
                <w:szCs w:val="21"/>
                <w:shd w:val="clear" w:color="auto" w:fill="FFFFFF"/>
              </w:rPr>
              <w:t>×10</w:t>
            </w:r>
            <w:r>
              <w:rPr>
                <w:rFonts w:hint="default" w:ascii="Times New Roman" w:hAnsi="Times New Roman" w:cs="Times New Roman"/>
                <w:color w:val="auto"/>
                <w:sz w:val="21"/>
                <w:szCs w:val="21"/>
                <w:shd w:val="clear" w:color="auto" w:fill="FFFFFF"/>
                <w:vertAlign w:val="superscript"/>
              </w:rPr>
              <w:t>4</w:t>
            </w:r>
          </w:p>
        </w:tc>
        <w:tc>
          <w:tcPr>
            <w:tcW w:w="920" w:type="pct"/>
            <w:noWrap w:val="0"/>
            <w:vAlign w:val="center"/>
          </w:tcPr>
          <w:p w14:paraId="47FCDE1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r>
      <w:tr w14:paraId="66E07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noWrap w:val="0"/>
            <w:vAlign w:val="center"/>
          </w:tcPr>
          <w:p w14:paraId="242B9C21">
            <w:pPr>
              <w:keepNext w:val="0"/>
              <w:keepLines w:val="0"/>
              <w:pageBreakBefore w:val="0"/>
              <w:numPr>
                <w:ilvl w:val="0"/>
                <w:numId w:val="13"/>
              </w:numPr>
              <w:kinsoku/>
              <w:wordWrap/>
              <w:overflowPunct/>
              <w:topLinePunct w:val="0"/>
              <w:autoSpaceDE/>
              <w:autoSpaceDN/>
              <w:bidi w:val="0"/>
              <w:adjustRightInd w:val="0"/>
              <w:snapToGrid w:val="0"/>
              <w:spacing w:line="300" w:lineRule="exact"/>
              <w:ind w:left="705" w:leftChars="0" w:hanging="425" w:firstLineChars="0"/>
              <w:jc w:val="center"/>
              <w:textAlignment w:val="auto"/>
              <w:rPr>
                <w:rFonts w:hint="default" w:ascii="Times New Roman" w:hAnsi="Times New Roman" w:cs="Times New Roman"/>
                <w:color w:val="auto"/>
                <w:sz w:val="21"/>
                <w:szCs w:val="21"/>
                <w:lang w:val="en-US" w:eastAsia="zh-CN"/>
              </w:rPr>
            </w:pPr>
          </w:p>
        </w:tc>
        <w:tc>
          <w:tcPr>
            <w:tcW w:w="724" w:type="pct"/>
            <w:noWrap w:val="0"/>
            <w:vAlign w:val="center"/>
          </w:tcPr>
          <w:p w14:paraId="491C1FC8">
            <w:pPr>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蒸汽</w:t>
            </w:r>
          </w:p>
        </w:tc>
        <w:tc>
          <w:tcPr>
            <w:tcW w:w="808" w:type="pct"/>
            <w:noWrap w:val="0"/>
            <w:vAlign w:val="center"/>
          </w:tcPr>
          <w:p w14:paraId="6A7E5B1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460" w:type="pct"/>
            <w:noWrap w:val="0"/>
            <w:vAlign w:val="center"/>
          </w:tcPr>
          <w:p w14:paraId="1DAB0F9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724" w:type="pct"/>
            <w:noWrap w:val="0"/>
            <w:vAlign w:val="center"/>
          </w:tcPr>
          <w:p w14:paraId="7B07525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c>
          <w:tcPr>
            <w:tcW w:w="919" w:type="pct"/>
            <w:noWrap w:val="0"/>
            <w:vAlign w:val="center"/>
          </w:tcPr>
          <w:p w14:paraId="79D0BEB3">
            <w:pPr>
              <w:pStyle w:val="11"/>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cs="Times New Roman"/>
                <w:color w:val="auto"/>
                <w:sz w:val="21"/>
                <w:szCs w:val="21"/>
                <w:shd w:val="clear" w:color="auto" w:fill="FFFFFF"/>
                <w:lang w:val="en-US" w:eastAsia="zh-CN"/>
              </w:rPr>
              <w:t>240</w:t>
            </w:r>
          </w:p>
        </w:tc>
        <w:tc>
          <w:tcPr>
            <w:tcW w:w="920" w:type="pct"/>
            <w:noWrap w:val="0"/>
            <w:vAlign w:val="center"/>
          </w:tcPr>
          <w:p w14:paraId="1413B0E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shd w:val="clear" w:color="auto" w:fill="FFFFFF"/>
              </w:rPr>
            </w:pPr>
            <w:r>
              <w:rPr>
                <w:rFonts w:hint="default" w:ascii="Times New Roman" w:hAnsi="Times New Roman" w:cs="Times New Roman"/>
                <w:color w:val="auto"/>
                <w:sz w:val="21"/>
                <w:szCs w:val="21"/>
                <w:lang w:val="en-US" w:eastAsia="zh-CN"/>
              </w:rPr>
              <w:t>/</w:t>
            </w:r>
          </w:p>
        </w:tc>
      </w:tr>
      <w:tr w14:paraId="20E88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7"/>
            <w:noWrap w:val="0"/>
            <w:vAlign w:val="center"/>
          </w:tcPr>
          <w:p w14:paraId="10DB45A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注：硫磺粒度大于2mm，</w:t>
            </w:r>
            <w:r>
              <w:rPr>
                <w:rFonts w:hint="default" w:ascii="Times New Roman" w:hAnsi="Times New Roman" w:cs="Times New Roman"/>
                <w:color w:val="auto"/>
                <w:sz w:val="21"/>
                <w:szCs w:val="21"/>
              </w:rPr>
              <w:t>2mm以下颗粒含量不大于5%</w:t>
            </w:r>
            <w:r>
              <w:rPr>
                <w:rFonts w:hint="eastAsia" w:cs="Times New Roman"/>
                <w:color w:val="auto"/>
                <w:sz w:val="21"/>
                <w:szCs w:val="21"/>
                <w:lang w:eastAsia="zh-CN"/>
              </w:rPr>
              <w:t>，</w:t>
            </w:r>
            <w:r>
              <w:rPr>
                <w:rFonts w:hint="eastAsia" w:cs="Times New Roman"/>
                <w:color w:val="auto"/>
                <w:sz w:val="21"/>
                <w:szCs w:val="21"/>
                <w:lang w:val="en-US" w:eastAsia="zh-CN"/>
              </w:rPr>
              <w:t>火灾危险性为丙类。</w:t>
            </w:r>
          </w:p>
        </w:tc>
      </w:tr>
    </w:tbl>
    <w:p w14:paraId="30C520B3">
      <w:pPr>
        <w:topLinePunct/>
        <w:autoSpaceDE w:val="0"/>
        <w:autoSpaceDN w:val="0"/>
        <w:adjustRightInd w:val="0"/>
        <w:spacing w:line="240" w:lineRule="auto"/>
        <w:ind w:firstLine="482"/>
        <w:jc w:val="center"/>
        <w:rPr>
          <w:rFonts w:hint="default" w:ascii="Times New Roman" w:hAnsi="Times New Roman" w:cs="Times New Roman"/>
          <w:b/>
          <w:color w:val="auto"/>
          <w:sz w:val="24"/>
        </w:rPr>
      </w:pPr>
      <w:r>
        <w:rPr>
          <w:rFonts w:hint="default" w:ascii="Times New Roman" w:hAnsi="Times New Roman" w:cs="Times New Roman"/>
          <w:b/>
          <w:color w:val="auto"/>
          <w:sz w:val="24"/>
        </w:rPr>
        <w:t>表2.6-2 主要产品最大储量表</w:t>
      </w:r>
    </w:p>
    <w:tbl>
      <w:tblPr>
        <w:tblStyle w:val="4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8"/>
        <w:gridCol w:w="1651"/>
        <w:gridCol w:w="1501"/>
        <w:gridCol w:w="1200"/>
        <w:gridCol w:w="1950"/>
        <w:gridCol w:w="1997"/>
      </w:tblGrid>
      <w:tr w14:paraId="5C470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4" w:type="pct"/>
            <w:noWrap w:val="0"/>
            <w:vAlign w:val="center"/>
          </w:tcPr>
          <w:p w14:paraId="17DCF09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878" w:type="pct"/>
            <w:noWrap w:val="0"/>
            <w:vAlign w:val="center"/>
          </w:tcPr>
          <w:p w14:paraId="5C1D8DD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名称</w:t>
            </w:r>
          </w:p>
        </w:tc>
        <w:tc>
          <w:tcPr>
            <w:tcW w:w="798" w:type="pct"/>
            <w:noWrap w:val="0"/>
            <w:vAlign w:val="center"/>
          </w:tcPr>
          <w:p w14:paraId="3D8331B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规格</w:t>
            </w:r>
          </w:p>
        </w:tc>
        <w:tc>
          <w:tcPr>
            <w:tcW w:w="638" w:type="pct"/>
            <w:noWrap w:val="0"/>
            <w:vAlign w:val="center"/>
          </w:tcPr>
          <w:p w14:paraId="4C98CED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单位</w:t>
            </w:r>
          </w:p>
        </w:tc>
        <w:tc>
          <w:tcPr>
            <w:tcW w:w="1037" w:type="pct"/>
            <w:noWrap w:val="0"/>
            <w:vAlign w:val="center"/>
          </w:tcPr>
          <w:p w14:paraId="21F2D13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最大存储量</w:t>
            </w:r>
          </w:p>
        </w:tc>
        <w:tc>
          <w:tcPr>
            <w:tcW w:w="1062" w:type="pct"/>
            <w:noWrap w:val="0"/>
            <w:vAlign w:val="center"/>
          </w:tcPr>
          <w:p w14:paraId="07FAB0F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备注</w:t>
            </w:r>
          </w:p>
        </w:tc>
      </w:tr>
      <w:tr w14:paraId="6AFC2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4" w:type="pct"/>
            <w:noWrap w:val="0"/>
            <w:vAlign w:val="center"/>
          </w:tcPr>
          <w:p w14:paraId="6EE5439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78" w:type="pct"/>
            <w:noWrap w:val="0"/>
            <w:vAlign w:val="center"/>
          </w:tcPr>
          <w:p w14:paraId="37B3F61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硫酸</w:t>
            </w:r>
          </w:p>
        </w:tc>
        <w:tc>
          <w:tcPr>
            <w:tcW w:w="798" w:type="pct"/>
            <w:noWrap w:val="0"/>
            <w:vAlign w:val="center"/>
          </w:tcPr>
          <w:p w14:paraId="10F1D15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浓度≥98%</w:t>
            </w:r>
          </w:p>
        </w:tc>
        <w:tc>
          <w:tcPr>
            <w:tcW w:w="638" w:type="pct"/>
            <w:noWrap w:val="0"/>
            <w:vAlign w:val="center"/>
          </w:tcPr>
          <w:p w14:paraId="300A497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w:t>
            </w:r>
          </w:p>
        </w:tc>
        <w:tc>
          <w:tcPr>
            <w:tcW w:w="1037" w:type="pct"/>
            <w:noWrap w:val="0"/>
            <w:vAlign w:val="center"/>
          </w:tcPr>
          <w:p w14:paraId="26FA7B5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3456</w:t>
            </w:r>
          </w:p>
        </w:tc>
        <w:tc>
          <w:tcPr>
            <w:tcW w:w="1062" w:type="pct"/>
            <w:noWrap w:val="0"/>
            <w:vAlign w:val="center"/>
          </w:tcPr>
          <w:p w14:paraId="6D26348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6天产量</w:t>
            </w:r>
          </w:p>
        </w:tc>
      </w:tr>
    </w:tbl>
    <w:p w14:paraId="17359D42">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color w:val="auto"/>
        </w:rPr>
      </w:pPr>
      <w:bookmarkStart w:id="255" w:name="_Toc4114"/>
      <w:r>
        <w:rPr>
          <w:rFonts w:hint="default" w:ascii="Times New Roman" w:hAnsi="Times New Roman" w:cs="Times New Roman"/>
          <w:color w:val="auto"/>
        </w:rPr>
        <w:t>工艺流程</w:t>
      </w:r>
      <w:bookmarkEnd w:id="253"/>
      <w:bookmarkEnd w:id="254"/>
      <w:bookmarkEnd w:id="255"/>
    </w:p>
    <w:p w14:paraId="5A7E6B8E">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lang w:val="en-US" w:eastAsia="zh-CN"/>
        </w:rPr>
      </w:pPr>
      <w:bookmarkStart w:id="256" w:name="_Toc29076"/>
      <w:r>
        <w:rPr>
          <w:rFonts w:hint="default" w:ascii="Times New Roman" w:hAnsi="Times New Roman" w:cs="Times New Roman"/>
          <w:bCs/>
          <w:color w:val="auto"/>
          <w:sz w:val="28"/>
          <w:szCs w:val="28"/>
          <w:lang w:val="en-US" w:eastAsia="zh-CN"/>
        </w:rPr>
        <w:t>工艺流程</w:t>
      </w:r>
      <w:bookmarkEnd w:id="256"/>
    </w:p>
    <w:p w14:paraId="7128D842">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生产工艺包括：原料工序、熔硫过滤工段、焚硫工段、转化吸收工段（含成品酸罐）。</w:t>
      </w:r>
    </w:p>
    <w:p w14:paraId="3FD12C65">
      <w:pPr>
        <w:numPr>
          <w:ilvl w:val="0"/>
          <w:numId w:val="14"/>
        </w:numPr>
        <w:adjustRightInd w:val="0"/>
        <w:snapToGrid w:val="0"/>
        <w:ind w:firstLine="560"/>
        <w:rPr>
          <w:rFonts w:hint="default" w:ascii="Times New Roman" w:hAnsi="Times New Roman" w:cs="Times New Roman"/>
          <w:b/>
          <w:bCs/>
          <w:color w:val="auto"/>
          <w:szCs w:val="28"/>
        </w:rPr>
      </w:pPr>
      <w:r>
        <w:rPr>
          <w:rFonts w:hint="default" w:ascii="Times New Roman" w:hAnsi="Times New Roman" w:cs="Times New Roman"/>
          <w:b/>
          <w:bCs/>
          <w:color w:val="auto"/>
          <w:szCs w:val="28"/>
        </w:rPr>
        <w:t>原料工序</w:t>
      </w:r>
    </w:p>
    <w:p w14:paraId="27E77451">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lang w:val="en-US" w:eastAsia="zh-CN"/>
        </w:rPr>
        <w:t>外购</w:t>
      </w:r>
      <w:r>
        <w:rPr>
          <w:rFonts w:hint="default" w:ascii="Times New Roman" w:hAnsi="Times New Roman" w:cs="Times New Roman"/>
          <w:color w:val="auto"/>
          <w:szCs w:val="28"/>
        </w:rPr>
        <w:t>硫磺由汽车运至硫磺仓库</w:t>
      </w:r>
      <w:r>
        <w:rPr>
          <w:rFonts w:hint="default" w:ascii="Times New Roman" w:hAnsi="Times New Roman" w:cs="Times New Roman"/>
          <w:color w:val="auto"/>
          <w:szCs w:val="28"/>
          <w:lang w:val="en-US" w:eastAsia="zh-CN"/>
        </w:rPr>
        <w:t>内</w:t>
      </w:r>
      <w:r>
        <w:rPr>
          <w:rFonts w:hint="default" w:ascii="Times New Roman" w:hAnsi="Times New Roman" w:cs="Times New Roman"/>
          <w:color w:val="auto"/>
          <w:szCs w:val="28"/>
        </w:rPr>
        <w:t>储存，</w:t>
      </w:r>
      <w:r>
        <w:rPr>
          <w:rFonts w:hint="eastAsia" w:cs="Times New Roman"/>
          <w:color w:val="auto"/>
          <w:szCs w:val="28"/>
          <w:lang w:val="en-US" w:eastAsia="zh-CN"/>
        </w:rPr>
        <w:t>硫磺原料通过人工进行卸料、上料、开包，</w:t>
      </w:r>
      <w:r>
        <w:rPr>
          <w:rFonts w:hint="default" w:ascii="Times New Roman" w:hAnsi="Times New Roman" w:cs="Times New Roman"/>
          <w:color w:val="auto"/>
          <w:szCs w:val="28"/>
          <w:lang w:val="en-US" w:eastAsia="zh-CN"/>
        </w:rPr>
        <w:t>然后</w:t>
      </w:r>
      <w:r>
        <w:rPr>
          <w:rFonts w:hint="default" w:ascii="Times New Roman" w:hAnsi="Times New Roman" w:cs="Times New Roman"/>
          <w:color w:val="auto"/>
          <w:szCs w:val="28"/>
        </w:rPr>
        <w:t>通过带式输送机送至</w:t>
      </w:r>
      <w:r>
        <w:rPr>
          <w:rFonts w:hint="default" w:ascii="Times New Roman" w:hAnsi="Times New Roman" w:cs="Times New Roman"/>
          <w:color w:val="auto"/>
          <w:szCs w:val="28"/>
          <w:lang w:val="en-US" w:eastAsia="zh-CN"/>
        </w:rPr>
        <w:t>熔硫槽</w:t>
      </w:r>
      <w:r>
        <w:rPr>
          <w:rFonts w:hint="default" w:ascii="Times New Roman" w:hAnsi="Times New Roman" w:cs="Times New Roman"/>
          <w:color w:val="auto"/>
          <w:szCs w:val="28"/>
        </w:rPr>
        <w:t>快速</w:t>
      </w:r>
      <w:r>
        <w:rPr>
          <w:rFonts w:hint="default" w:ascii="Times New Roman" w:hAnsi="Times New Roman" w:cs="Times New Roman"/>
          <w:color w:val="auto"/>
          <w:szCs w:val="28"/>
          <w:lang w:val="en-US" w:eastAsia="zh-CN"/>
        </w:rPr>
        <w:t>熔融</w:t>
      </w:r>
      <w:r>
        <w:rPr>
          <w:rFonts w:hint="default" w:ascii="Times New Roman" w:hAnsi="Times New Roman" w:cs="Times New Roman"/>
          <w:color w:val="auto"/>
          <w:szCs w:val="28"/>
        </w:rPr>
        <w:t>。带式输送机上设置</w:t>
      </w:r>
      <w:r>
        <w:rPr>
          <w:rFonts w:hint="default" w:ascii="Times New Roman" w:hAnsi="Times New Roman" w:cs="Times New Roman"/>
          <w:color w:val="auto"/>
          <w:szCs w:val="28"/>
          <w:lang w:val="en-US" w:eastAsia="zh-CN"/>
        </w:rPr>
        <w:t>有</w:t>
      </w:r>
      <w:r>
        <w:rPr>
          <w:rFonts w:hint="eastAsia" w:cs="Times New Roman"/>
          <w:color w:val="auto"/>
          <w:szCs w:val="28"/>
          <w:lang w:val="en-US" w:eastAsia="zh-CN"/>
        </w:rPr>
        <w:t>除铁器</w:t>
      </w:r>
      <w:r>
        <w:rPr>
          <w:rFonts w:hint="default" w:ascii="Times New Roman" w:hAnsi="Times New Roman" w:cs="Times New Roman"/>
          <w:color w:val="auto"/>
          <w:szCs w:val="28"/>
        </w:rPr>
        <w:t>，将混入硫磺中的金属杂质除去。</w:t>
      </w:r>
    </w:p>
    <w:p w14:paraId="006AA398">
      <w:pPr>
        <w:numPr>
          <w:ilvl w:val="0"/>
          <w:numId w:val="14"/>
        </w:numPr>
        <w:adjustRightInd w:val="0"/>
        <w:snapToGrid w:val="0"/>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 xml:space="preserve">熔硫过滤工段 </w:t>
      </w:r>
    </w:p>
    <w:p w14:paraId="5DC1E0F6">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来自原料工序的固体硫磺通过皮带运输机加入快速熔硫槽内进行熔化</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rPr>
        <w:t>熔硫槽内有搅拌桨搅拌使硫磺熔化。经快速熔硫槽熔化后的液硫自溢流口自流至过滤槽，由过滤泵送入液硫过滤器内过滤后流入液硫中间槽，然后由中间槽泵打入液硫贮槽。液硫过滤之前，往助滤槽内的液硫中加入适量的硅藻土，由助滤泵打入液硫过滤器内，使得在过滤器的滤网表面形成有效的过滤层。精制后的液硫由液硫贮槽自流至精硫槽，经精硫泵送至焚硫炉内燃烧。</w:t>
      </w:r>
    </w:p>
    <w:p w14:paraId="35FA4042">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快速熔硫槽、过滤槽、助滤槽、液硫贮槽、精硫槽、地下槽内均设有蒸汽加热盘管，快速熔硫槽用0.6MPa(绝压)蒸汽间接加热使硫磺熔化，其它设使用0.5MPa(绝压)蒸汽使硫磺保持熔融状态，并使液硫的温度控制在135℃～145℃。</w:t>
      </w:r>
    </w:p>
    <w:p w14:paraId="24EA0E3A">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其它设备如液硫过滤器、液硫泵和液硫输送管道、管件、阀门等都采用蒸汽夹套保温。</w:t>
      </w:r>
    </w:p>
    <w:p w14:paraId="4A6B3131">
      <w:pPr>
        <w:numPr>
          <w:ilvl w:val="0"/>
          <w:numId w:val="14"/>
        </w:numPr>
        <w:adjustRightInd w:val="0"/>
        <w:snapToGrid w:val="0"/>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焚硫转化、吸收工段</w:t>
      </w:r>
    </w:p>
    <w:p w14:paraId="3C7B8070">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来自熔硫工段的液硫经硫磺喷枪在焚硫炉内进行雾化，并与经过干燥的空气进行混合而燃烧，燃烧后生成含10％SO</w:t>
      </w:r>
      <w:r>
        <w:rPr>
          <w:rFonts w:hint="default" w:ascii="Times New Roman" w:hAnsi="Times New Roman" w:cs="Times New Roman"/>
          <w:color w:val="auto"/>
          <w:szCs w:val="28"/>
          <w:vertAlign w:val="subscript"/>
        </w:rPr>
        <w:t>2</w:t>
      </w:r>
      <w:r>
        <w:rPr>
          <w:rFonts w:hint="default" w:ascii="Times New Roman" w:hAnsi="Times New Roman" w:cs="Times New Roman"/>
          <w:color w:val="auto"/>
          <w:szCs w:val="28"/>
        </w:rPr>
        <w:t>的炉气进入换热器进行降温，温度由约1000℃降至420℃进入转化器进行转化，一段入口气体温度通过热副线进行调节。</w:t>
      </w:r>
    </w:p>
    <w:p w14:paraId="11FFEA29">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经转化器一段转化后的气体进入高温过热器进行换热，换热后450℃的气体进入转化器二段进行转化，转化后的气体进入热热换热器进行换热，换热后440℃的气体进入转化器三段进行转化，转化后的气体经过冷热换热器和省煤器I换热后降温至180℃进入第一吸收塔进行吸收，吸收SO</w:t>
      </w:r>
      <w:r>
        <w:rPr>
          <w:rFonts w:hint="default" w:ascii="Times New Roman" w:hAnsi="Times New Roman" w:cs="Times New Roman"/>
          <w:color w:val="auto"/>
          <w:szCs w:val="28"/>
          <w:vertAlign w:val="subscript"/>
        </w:rPr>
        <w:t>3</w:t>
      </w:r>
      <w:r>
        <w:rPr>
          <w:rFonts w:hint="default" w:ascii="Times New Roman" w:hAnsi="Times New Roman" w:cs="Times New Roman"/>
          <w:color w:val="auto"/>
          <w:szCs w:val="28"/>
        </w:rPr>
        <w:t>后的气体经塔顶除雾器除去酸雾后依次通过冷热换热器和热热换热器加热，加热到420℃的气体进入转化器四段进行转化，转化后的气体进入中温过热器回收热量，回收热量后的气体进入转化器五段进行转化，转化器后的气体经低温过热器和省煤器II回收其热能，炉气被降温至160℃进入第二吸收塔，塔内用98％硫酸吸收炉气中SO</w:t>
      </w:r>
      <w:r>
        <w:rPr>
          <w:rFonts w:hint="default" w:ascii="Times New Roman" w:hAnsi="Times New Roman" w:cs="Times New Roman"/>
          <w:color w:val="auto"/>
          <w:szCs w:val="28"/>
          <w:vertAlign w:val="subscript"/>
        </w:rPr>
        <w:t>3</w:t>
      </w:r>
      <w:r>
        <w:rPr>
          <w:rFonts w:hint="default" w:ascii="Times New Roman" w:hAnsi="Times New Roman" w:cs="Times New Roman"/>
          <w:color w:val="auto"/>
          <w:szCs w:val="28"/>
        </w:rPr>
        <w:t>，吸收后的气体经塔顶丝网除雾器除雾后</w:t>
      </w:r>
      <w:r>
        <w:rPr>
          <w:rFonts w:hint="default" w:ascii="Times New Roman" w:hAnsi="Times New Roman" w:cs="Times New Roman"/>
          <w:color w:val="auto"/>
          <w:szCs w:val="28"/>
          <w:lang w:val="en-US" w:eastAsia="zh-CN"/>
        </w:rPr>
        <w:t>经过碱液洗涤后，再经电除雾器除去酸雾，</w:t>
      </w:r>
      <w:r>
        <w:rPr>
          <w:rFonts w:hint="default" w:ascii="Times New Roman" w:hAnsi="Times New Roman" w:cs="Times New Roman"/>
          <w:color w:val="auto"/>
          <w:szCs w:val="28"/>
        </w:rPr>
        <w:t>由50m高尾气烟囱放空。</w:t>
      </w:r>
    </w:p>
    <w:p w14:paraId="1A073E7C">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为了调节各段催化剂层气体进口温度，设置了必要的副线和阀门。</w:t>
      </w:r>
    </w:p>
    <w:p w14:paraId="66704619">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 xml:space="preserve">干燥采用98％硫酸进行空气干燥。循环槽为卧式槽。干燥塔、第一吸收塔和第二吸收塔共用一个循环槽。干燥塔、第一吸收塔和第二吸收塔均为填料塔。                     </w:t>
      </w:r>
    </w:p>
    <w:p w14:paraId="0D6688C0">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湿空气经空气过滤器除去灰尘后，进入空气鼓风机，经升压后送入干燥塔用98％硫酸吸收其水分，经塔顶丝网除雾器除去酸雾，送入焚硫炉与硫磺进行燃烧，经干燥后的空气含水量在0.1g/Nm</w:t>
      </w:r>
      <w:r>
        <w:rPr>
          <w:rFonts w:hint="default" w:ascii="Times New Roman" w:hAnsi="Times New Roman" w:cs="Times New Roman"/>
          <w:color w:val="auto"/>
          <w:szCs w:val="28"/>
          <w:vertAlign w:val="superscript"/>
        </w:rPr>
        <w:t>3</w:t>
      </w:r>
      <w:r>
        <w:rPr>
          <w:rFonts w:hint="default" w:ascii="Times New Roman" w:hAnsi="Times New Roman" w:cs="Times New Roman"/>
          <w:color w:val="auto"/>
          <w:szCs w:val="28"/>
        </w:rPr>
        <w:t>以下。</w:t>
      </w:r>
    </w:p>
    <w:p w14:paraId="3AC96115">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干燥塔内喷淋60℃、98％浓硫酸，吸收空气中水分经塔底排至干燥塔酸循环槽中，与吸收塔循环槽串来的吸收酸混合，混合后由干燥塔酸循环泵送入干燥塔酸冷却器中，冷却至60℃后送到塔顶喷淋。</w:t>
      </w:r>
    </w:p>
    <w:p w14:paraId="736B1057">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第一吸收塔、第二吸收塔均喷淋98％浓硫酸，吸收气体中SO</w:t>
      </w:r>
      <w:r>
        <w:rPr>
          <w:rFonts w:hint="default" w:ascii="Times New Roman" w:hAnsi="Times New Roman" w:cs="Times New Roman"/>
          <w:color w:val="auto"/>
          <w:szCs w:val="28"/>
          <w:vertAlign w:val="subscript"/>
        </w:rPr>
        <w:t>3</w:t>
      </w:r>
      <w:r>
        <w:rPr>
          <w:rFonts w:hint="default" w:ascii="Times New Roman" w:hAnsi="Times New Roman" w:cs="Times New Roman"/>
          <w:color w:val="auto"/>
          <w:szCs w:val="28"/>
        </w:rPr>
        <w:t>后自塔底排至吸收塔酸循环槽中，然后由一吸塔酸循环泵和二吸塔酸循环泵分别送入相应的酸冷却器中，冷却至70℃后送到第一吸收塔顶和第二吸收塔顶进行喷淋。为了维持吸收塔循环酸的浓度，向吸收塔酸循环槽中加入工艺水。二吸塔排出的尾气经</w:t>
      </w:r>
      <w:r>
        <w:rPr>
          <w:rFonts w:hint="default" w:ascii="Times New Roman" w:hAnsi="Times New Roman" w:cs="Times New Roman"/>
          <w:color w:val="auto"/>
          <w:szCs w:val="28"/>
          <w:lang w:val="en-US" w:eastAsia="zh-CN"/>
        </w:rPr>
        <w:t>尾气吸收塔</w:t>
      </w:r>
      <w:r>
        <w:rPr>
          <w:rFonts w:hint="default" w:ascii="Times New Roman" w:hAnsi="Times New Roman" w:cs="Times New Roman"/>
          <w:color w:val="auto"/>
          <w:szCs w:val="28"/>
        </w:rPr>
        <w:t>洗涤后由烟囱放空。</w:t>
      </w:r>
    </w:p>
    <w:p w14:paraId="33E840C2">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干燥塔、第一吸收塔、第二吸收塔均采用塔一槽一泵一酸冷器一塔的循环流程</w:t>
      </w:r>
      <w:r>
        <w:rPr>
          <w:rFonts w:hint="eastAsia" w:cs="Times New Roman"/>
          <w:color w:val="auto"/>
          <w:szCs w:val="28"/>
          <w:lang w:eastAsia="zh-CN"/>
        </w:rPr>
        <w:t>，</w:t>
      </w:r>
      <w:r>
        <w:rPr>
          <w:rFonts w:hint="eastAsia" w:cs="Times New Roman"/>
          <w:color w:val="auto"/>
          <w:szCs w:val="28"/>
          <w:lang w:val="en-US" w:eastAsia="zh-CN"/>
        </w:rPr>
        <w:t>尾气吸收采用氢氧化钠溶液</w:t>
      </w:r>
      <w:r>
        <w:rPr>
          <w:rFonts w:hint="default" w:ascii="Times New Roman" w:hAnsi="Times New Roman" w:cs="Times New Roman"/>
          <w:color w:val="auto"/>
          <w:szCs w:val="28"/>
        </w:rPr>
        <w:t>。</w:t>
      </w:r>
    </w:p>
    <w:p w14:paraId="72295755">
      <w:pPr>
        <w:numPr>
          <w:ilvl w:val="0"/>
          <w:numId w:val="14"/>
        </w:numPr>
        <w:adjustRightInd w:val="0"/>
        <w:snapToGrid w:val="0"/>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成品工段</w:t>
      </w:r>
    </w:p>
    <w:p w14:paraId="684D237B">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98％成品酸从</w:t>
      </w:r>
      <w:r>
        <w:rPr>
          <w:rFonts w:hint="default" w:ascii="Times New Roman" w:hAnsi="Times New Roman" w:cs="Times New Roman"/>
          <w:color w:val="auto"/>
          <w:szCs w:val="28"/>
          <w:lang w:val="en-US" w:eastAsia="zh-CN"/>
        </w:rPr>
        <w:t>第二吸收塔</w:t>
      </w:r>
      <w:r>
        <w:rPr>
          <w:rFonts w:hint="default" w:ascii="Times New Roman" w:hAnsi="Times New Roman" w:cs="Times New Roman"/>
          <w:color w:val="auto"/>
          <w:szCs w:val="28"/>
        </w:rPr>
        <w:t>循环泵出口引出，经成品酸冷却器冷却，冷却至40℃后经过成品酸地下槽由计量泵送至成品酸贮罐中储存，项目设置2台1000m</w:t>
      </w:r>
      <w:r>
        <w:rPr>
          <w:rFonts w:hint="default" w:ascii="Times New Roman" w:hAnsi="Times New Roman" w:cs="Times New Roman"/>
          <w:color w:val="auto"/>
          <w:szCs w:val="28"/>
          <w:vertAlign w:val="superscript"/>
        </w:rPr>
        <w:t>3</w:t>
      </w:r>
      <w:r>
        <w:rPr>
          <w:rFonts w:hint="default" w:ascii="Times New Roman" w:hAnsi="Times New Roman" w:cs="Times New Roman"/>
          <w:color w:val="auto"/>
          <w:szCs w:val="28"/>
        </w:rPr>
        <w:t>成品酸贮罐，罐区设置围堰，围堰容积大于成品酸贮罐容积，利用地形高差将成品酸送到</w:t>
      </w:r>
      <w:r>
        <w:rPr>
          <w:rFonts w:hint="eastAsia" w:cs="Times New Roman"/>
          <w:color w:val="auto"/>
          <w:szCs w:val="28"/>
          <w:lang w:eastAsia="zh-CN"/>
        </w:rPr>
        <w:t>云南大互通工贸有限公司</w:t>
      </w:r>
      <w:r>
        <w:rPr>
          <w:rFonts w:hint="default" w:ascii="Times New Roman" w:hAnsi="Times New Roman" w:cs="Times New Roman"/>
          <w:color w:val="auto"/>
          <w:szCs w:val="28"/>
        </w:rPr>
        <w:t>1000m</w:t>
      </w:r>
      <w:r>
        <w:rPr>
          <w:rFonts w:hint="default" w:ascii="Times New Roman" w:hAnsi="Times New Roman" w:cs="Times New Roman"/>
          <w:color w:val="auto"/>
          <w:szCs w:val="28"/>
          <w:vertAlign w:val="superscript"/>
        </w:rPr>
        <w:t>3</w:t>
      </w:r>
      <w:r>
        <w:rPr>
          <w:rFonts w:hint="default" w:ascii="Times New Roman" w:hAnsi="Times New Roman" w:cs="Times New Roman"/>
          <w:color w:val="auto"/>
          <w:szCs w:val="28"/>
        </w:rPr>
        <w:t xml:space="preserve">贮罐，供生产钛白粉使用。    </w:t>
      </w:r>
    </w:p>
    <w:p w14:paraId="5DF8043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表2.7-1 生产过程的工艺控制指标、参数</w:t>
      </w: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51"/>
        <w:gridCol w:w="2081"/>
        <w:gridCol w:w="3336"/>
      </w:tblGrid>
      <w:tr w14:paraId="549CB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90" w:type="pct"/>
            <w:noWrap w:val="0"/>
            <w:vAlign w:val="center"/>
          </w:tcPr>
          <w:p w14:paraId="2783B87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序号</w:t>
            </w:r>
          </w:p>
        </w:tc>
        <w:tc>
          <w:tcPr>
            <w:tcW w:w="1728" w:type="pct"/>
            <w:noWrap w:val="0"/>
            <w:vAlign w:val="center"/>
          </w:tcPr>
          <w:p w14:paraId="2E35876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工艺指标名称</w:t>
            </w:r>
          </w:p>
        </w:tc>
        <w:tc>
          <w:tcPr>
            <w:tcW w:w="1106" w:type="pct"/>
            <w:noWrap w:val="0"/>
            <w:vAlign w:val="center"/>
          </w:tcPr>
          <w:p w14:paraId="16174F8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单位</w:t>
            </w:r>
          </w:p>
        </w:tc>
        <w:tc>
          <w:tcPr>
            <w:tcW w:w="1773" w:type="pct"/>
            <w:noWrap w:val="0"/>
            <w:vAlign w:val="center"/>
          </w:tcPr>
          <w:p w14:paraId="74EB25B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指标数值</w:t>
            </w:r>
          </w:p>
        </w:tc>
      </w:tr>
      <w:tr w14:paraId="498D7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1880DCB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w:t>
            </w:r>
          </w:p>
        </w:tc>
        <w:tc>
          <w:tcPr>
            <w:tcW w:w="1728" w:type="pct"/>
            <w:noWrap w:val="0"/>
            <w:vAlign w:val="center"/>
          </w:tcPr>
          <w:p w14:paraId="17D736E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熔硫蒸汽压力</w:t>
            </w:r>
          </w:p>
        </w:tc>
        <w:tc>
          <w:tcPr>
            <w:tcW w:w="1106" w:type="pct"/>
            <w:noWrap w:val="0"/>
            <w:vAlign w:val="center"/>
          </w:tcPr>
          <w:p w14:paraId="0D53F16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MPa</w:t>
            </w:r>
          </w:p>
        </w:tc>
        <w:tc>
          <w:tcPr>
            <w:tcW w:w="1773" w:type="pct"/>
            <w:noWrap w:val="0"/>
            <w:vAlign w:val="center"/>
          </w:tcPr>
          <w:p w14:paraId="1E620AA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0.55-0.6</w:t>
            </w:r>
          </w:p>
        </w:tc>
      </w:tr>
      <w:tr w14:paraId="141B3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723DB43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w:t>
            </w:r>
          </w:p>
        </w:tc>
        <w:tc>
          <w:tcPr>
            <w:tcW w:w="1728" w:type="pct"/>
            <w:noWrap w:val="0"/>
            <w:vAlign w:val="center"/>
          </w:tcPr>
          <w:p w14:paraId="47EEFDE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保温蒸汽压力</w:t>
            </w:r>
          </w:p>
        </w:tc>
        <w:tc>
          <w:tcPr>
            <w:tcW w:w="1106" w:type="pct"/>
            <w:noWrap w:val="0"/>
            <w:vAlign w:val="center"/>
          </w:tcPr>
          <w:p w14:paraId="04692BEC">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MPa</w:t>
            </w:r>
          </w:p>
        </w:tc>
        <w:tc>
          <w:tcPr>
            <w:tcW w:w="1773" w:type="pct"/>
            <w:noWrap w:val="0"/>
            <w:vAlign w:val="center"/>
          </w:tcPr>
          <w:p w14:paraId="07AEE675">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0.4</w:t>
            </w:r>
          </w:p>
        </w:tc>
      </w:tr>
      <w:tr w14:paraId="0FBB4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5491637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3</w:t>
            </w:r>
          </w:p>
        </w:tc>
        <w:tc>
          <w:tcPr>
            <w:tcW w:w="1728" w:type="pct"/>
            <w:noWrap w:val="0"/>
            <w:vAlign w:val="center"/>
          </w:tcPr>
          <w:p w14:paraId="2C872BE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液硫温度</w:t>
            </w:r>
          </w:p>
        </w:tc>
        <w:tc>
          <w:tcPr>
            <w:tcW w:w="1106" w:type="pct"/>
            <w:noWrap w:val="0"/>
            <w:vAlign w:val="center"/>
          </w:tcPr>
          <w:p w14:paraId="72D6BF1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1C20C1A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135-145</w:t>
            </w:r>
          </w:p>
        </w:tc>
      </w:tr>
      <w:tr w14:paraId="5D906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37210F05">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4</w:t>
            </w:r>
          </w:p>
        </w:tc>
        <w:tc>
          <w:tcPr>
            <w:tcW w:w="1728" w:type="pct"/>
            <w:noWrap w:val="0"/>
            <w:vAlign w:val="center"/>
          </w:tcPr>
          <w:p w14:paraId="125544E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助滤槽液位</w:t>
            </w:r>
          </w:p>
        </w:tc>
        <w:tc>
          <w:tcPr>
            <w:tcW w:w="1106" w:type="pct"/>
            <w:noWrap w:val="0"/>
            <w:vAlign w:val="center"/>
          </w:tcPr>
          <w:p w14:paraId="66E15FB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38D5FA6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80</w:t>
            </w:r>
          </w:p>
        </w:tc>
      </w:tr>
      <w:tr w14:paraId="0ABBB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760CE6A0">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5</w:t>
            </w:r>
          </w:p>
        </w:tc>
        <w:tc>
          <w:tcPr>
            <w:tcW w:w="1728" w:type="pct"/>
            <w:noWrap w:val="0"/>
            <w:vAlign w:val="center"/>
          </w:tcPr>
          <w:p w14:paraId="0DC9275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液硫地下泵槽液位</w:t>
            </w:r>
          </w:p>
        </w:tc>
        <w:tc>
          <w:tcPr>
            <w:tcW w:w="1106" w:type="pct"/>
            <w:noWrap w:val="0"/>
            <w:vAlign w:val="center"/>
          </w:tcPr>
          <w:p w14:paraId="3B862492">
            <w:pPr>
              <w:keepNext w:val="0"/>
              <w:keepLines w:val="0"/>
              <w:pageBreakBefore w:val="0"/>
              <w:widowControl w:val="0"/>
              <w:kinsoku/>
              <w:wordWrap/>
              <w:overflowPunct/>
              <w:topLinePunct w:val="0"/>
              <w:autoSpaceDE w:val="0"/>
              <w:autoSpaceDN w:val="0"/>
              <w:bidi w:val="0"/>
              <w:adjustRightInd w:val="0"/>
              <w:snapToGrid w:val="0"/>
              <w:spacing w:line="300" w:lineRule="exact"/>
              <w:ind w:firstLine="0" w:firstLineChars="0"/>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2834325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≤80</w:t>
            </w:r>
          </w:p>
        </w:tc>
      </w:tr>
      <w:tr w14:paraId="0267D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41B4C02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6</w:t>
            </w:r>
          </w:p>
        </w:tc>
        <w:tc>
          <w:tcPr>
            <w:tcW w:w="1728" w:type="pct"/>
            <w:noWrap w:val="0"/>
            <w:vAlign w:val="center"/>
          </w:tcPr>
          <w:p w14:paraId="0E19E3E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液硫储槽液位</w:t>
            </w:r>
          </w:p>
        </w:tc>
        <w:tc>
          <w:tcPr>
            <w:tcW w:w="1106" w:type="pct"/>
            <w:noWrap w:val="0"/>
            <w:vAlign w:val="center"/>
          </w:tcPr>
          <w:p w14:paraId="10F4CE2A">
            <w:pPr>
              <w:keepNext w:val="0"/>
              <w:keepLines w:val="0"/>
              <w:pageBreakBefore w:val="0"/>
              <w:widowControl w:val="0"/>
              <w:kinsoku/>
              <w:wordWrap/>
              <w:overflowPunct/>
              <w:topLinePunct w:val="0"/>
              <w:autoSpaceDE w:val="0"/>
              <w:autoSpaceDN w:val="0"/>
              <w:bidi w:val="0"/>
              <w:adjustRightInd w:val="0"/>
              <w:snapToGrid w:val="0"/>
              <w:spacing w:line="300" w:lineRule="exact"/>
              <w:ind w:firstLine="0" w:firstLineChars="0"/>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6B4DB1B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≤80</w:t>
            </w:r>
          </w:p>
        </w:tc>
      </w:tr>
      <w:tr w14:paraId="0EE9F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124C8027">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7</w:t>
            </w:r>
          </w:p>
        </w:tc>
        <w:tc>
          <w:tcPr>
            <w:tcW w:w="1728" w:type="pct"/>
            <w:noWrap w:val="0"/>
            <w:vAlign w:val="center"/>
          </w:tcPr>
          <w:p w14:paraId="6BCAA5AA">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液硫保温蒸汽压力</w:t>
            </w:r>
          </w:p>
        </w:tc>
        <w:tc>
          <w:tcPr>
            <w:tcW w:w="1106" w:type="pct"/>
            <w:noWrap w:val="0"/>
            <w:vAlign w:val="center"/>
          </w:tcPr>
          <w:p w14:paraId="2E0E5BCA">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MPa</w:t>
            </w:r>
          </w:p>
        </w:tc>
        <w:tc>
          <w:tcPr>
            <w:tcW w:w="1773" w:type="pct"/>
            <w:noWrap w:val="0"/>
            <w:vAlign w:val="center"/>
          </w:tcPr>
          <w:p w14:paraId="35980240">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0.35-0.45</w:t>
            </w:r>
          </w:p>
        </w:tc>
      </w:tr>
      <w:tr w14:paraId="02136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7C94BED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8</w:t>
            </w:r>
          </w:p>
        </w:tc>
        <w:tc>
          <w:tcPr>
            <w:tcW w:w="1728" w:type="pct"/>
            <w:noWrap w:val="0"/>
            <w:vAlign w:val="center"/>
          </w:tcPr>
          <w:p w14:paraId="1A3E76C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液硫温度</w:t>
            </w:r>
          </w:p>
        </w:tc>
        <w:tc>
          <w:tcPr>
            <w:tcW w:w="1106" w:type="pct"/>
            <w:noWrap w:val="0"/>
            <w:vAlign w:val="center"/>
          </w:tcPr>
          <w:p w14:paraId="1A867E90">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1F87AC8A">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135-145</w:t>
            </w:r>
          </w:p>
        </w:tc>
      </w:tr>
      <w:tr w14:paraId="52682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4B6A98A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9</w:t>
            </w:r>
          </w:p>
        </w:tc>
        <w:tc>
          <w:tcPr>
            <w:tcW w:w="1728" w:type="pct"/>
            <w:noWrap w:val="0"/>
            <w:vAlign w:val="center"/>
          </w:tcPr>
          <w:p w14:paraId="3B95104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液硫压力</w:t>
            </w:r>
          </w:p>
        </w:tc>
        <w:tc>
          <w:tcPr>
            <w:tcW w:w="1106" w:type="pct"/>
            <w:noWrap w:val="0"/>
            <w:vAlign w:val="center"/>
          </w:tcPr>
          <w:p w14:paraId="2312540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MPa</w:t>
            </w:r>
          </w:p>
        </w:tc>
        <w:tc>
          <w:tcPr>
            <w:tcW w:w="1773" w:type="pct"/>
            <w:noWrap w:val="0"/>
            <w:vAlign w:val="center"/>
          </w:tcPr>
          <w:p w14:paraId="3704986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1.4</w:t>
            </w:r>
          </w:p>
        </w:tc>
      </w:tr>
      <w:tr w14:paraId="37A5E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0E1DC25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10</w:t>
            </w:r>
          </w:p>
        </w:tc>
        <w:tc>
          <w:tcPr>
            <w:tcW w:w="1728" w:type="pct"/>
            <w:noWrap w:val="0"/>
            <w:vAlign w:val="center"/>
          </w:tcPr>
          <w:p w14:paraId="06AB684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焚硫炉操作温度</w:t>
            </w:r>
          </w:p>
        </w:tc>
        <w:tc>
          <w:tcPr>
            <w:tcW w:w="1106" w:type="pct"/>
            <w:noWrap w:val="0"/>
            <w:vAlign w:val="center"/>
          </w:tcPr>
          <w:p w14:paraId="3F59A4A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31DBA96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≤1100</w:t>
            </w:r>
          </w:p>
        </w:tc>
      </w:tr>
      <w:tr w14:paraId="11FE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3C13E4A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11</w:t>
            </w:r>
          </w:p>
        </w:tc>
        <w:tc>
          <w:tcPr>
            <w:tcW w:w="1728" w:type="pct"/>
            <w:noWrap w:val="0"/>
            <w:vAlign w:val="center"/>
          </w:tcPr>
          <w:p w14:paraId="349FA03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焚硫炉出口SO</w:t>
            </w:r>
            <w:r>
              <w:rPr>
                <w:rFonts w:hint="default" w:ascii="Times New Roman" w:hAnsi="Times New Roman" w:eastAsia="宋体" w:cs="Times New Roman"/>
                <w:b w:val="0"/>
                <w:bCs/>
                <w:color w:val="auto"/>
                <w:sz w:val="21"/>
                <w:szCs w:val="21"/>
                <w:vertAlign w:val="subscript"/>
              </w:rPr>
              <w:t>2</w:t>
            </w:r>
            <w:r>
              <w:rPr>
                <w:rFonts w:hint="default" w:ascii="Times New Roman" w:hAnsi="Times New Roman" w:eastAsia="宋体" w:cs="Times New Roman"/>
                <w:b w:val="0"/>
                <w:bCs/>
                <w:color w:val="auto"/>
                <w:sz w:val="21"/>
                <w:szCs w:val="21"/>
              </w:rPr>
              <w:t>气体浓度</w:t>
            </w:r>
          </w:p>
        </w:tc>
        <w:tc>
          <w:tcPr>
            <w:tcW w:w="1106" w:type="pct"/>
            <w:noWrap w:val="0"/>
            <w:vAlign w:val="center"/>
          </w:tcPr>
          <w:p w14:paraId="46505066">
            <w:pPr>
              <w:keepNext w:val="0"/>
              <w:keepLines w:val="0"/>
              <w:pageBreakBefore w:val="0"/>
              <w:widowControl w:val="0"/>
              <w:kinsoku/>
              <w:wordWrap/>
              <w:overflowPunct/>
              <w:topLinePunct w:val="0"/>
              <w:autoSpaceDE w:val="0"/>
              <w:autoSpaceDN w:val="0"/>
              <w:bidi w:val="0"/>
              <w:adjustRightInd w:val="0"/>
              <w:snapToGrid w:val="0"/>
              <w:spacing w:line="300" w:lineRule="exact"/>
              <w:ind w:firstLine="0" w:firstLineChars="0"/>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693FE25B">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10.0-11.5</w:t>
            </w:r>
          </w:p>
        </w:tc>
      </w:tr>
      <w:tr w14:paraId="3C550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15ECB23C">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12</w:t>
            </w:r>
          </w:p>
        </w:tc>
        <w:tc>
          <w:tcPr>
            <w:tcW w:w="1728" w:type="pct"/>
            <w:noWrap w:val="0"/>
            <w:vAlign w:val="center"/>
          </w:tcPr>
          <w:p w14:paraId="1B86641F">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一段入口SO</w:t>
            </w:r>
            <w:r>
              <w:rPr>
                <w:rFonts w:hint="default" w:ascii="Times New Roman" w:hAnsi="Times New Roman" w:eastAsia="宋体" w:cs="Times New Roman"/>
                <w:b w:val="0"/>
                <w:bCs/>
                <w:color w:val="auto"/>
                <w:sz w:val="21"/>
                <w:szCs w:val="21"/>
                <w:vertAlign w:val="subscript"/>
              </w:rPr>
              <w:t>2</w:t>
            </w:r>
            <w:r>
              <w:rPr>
                <w:rFonts w:hint="default" w:ascii="Times New Roman" w:hAnsi="Times New Roman" w:eastAsia="宋体" w:cs="Times New Roman"/>
                <w:b w:val="0"/>
                <w:bCs/>
                <w:color w:val="auto"/>
                <w:sz w:val="21"/>
                <w:szCs w:val="21"/>
              </w:rPr>
              <w:t>气体浓度</w:t>
            </w:r>
          </w:p>
        </w:tc>
        <w:tc>
          <w:tcPr>
            <w:tcW w:w="1106" w:type="pct"/>
            <w:noWrap w:val="0"/>
            <w:vAlign w:val="center"/>
          </w:tcPr>
          <w:p w14:paraId="6DFBE86A">
            <w:pPr>
              <w:keepNext w:val="0"/>
              <w:keepLines w:val="0"/>
              <w:pageBreakBefore w:val="0"/>
              <w:widowControl w:val="0"/>
              <w:kinsoku/>
              <w:wordWrap/>
              <w:overflowPunct/>
              <w:topLinePunct w:val="0"/>
              <w:autoSpaceDE w:val="0"/>
              <w:autoSpaceDN w:val="0"/>
              <w:bidi w:val="0"/>
              <w:adjustRightInd w:val="0"/>
              <w:snapToGrid w:val="0"/>
              <w:spacing w:line="300" w:lineRule="exact"/>
              <w:ind w:firstLine="0" w:firstLineChars="0"/>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12C9FD0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10.0-11.5</w:t>
            </w:r>
          </w:p>
        </w:tc>
      </w:tr>
      <w:tr w14:paraId="15D7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1E1D5BE6">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13</w:t>
            </w:r>
          </w:p>
        </w:tc>
        <w:tc>
          <w:tcPr>
            <w:tcW w:w="1728" w:type="pct"/>
            <w:noWrap w:val="0"/>
            <w:vAlign w:val="center"/>
          </w:tcPr>
          <w:p w14:paraId="62A8ABFC">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焚硫炉入口空气温度</w:t>
            </w:r>
          </w:p>
        </w:tc>
        <w:tc>
          <w:tcPr>
            <w:tcW w:w="1106" w:type="pct"/>
            <w:noWrap w:val="0"/>
            <w:vAlign w:val="center"/>
          </w:tcPr>
          <w:p w14:paraId="597869BA">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2B35264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65</w:t>
            </w:r>
          </w:p>
        </w:tc>
      </w:tr>
      <w:tr w14:paraId="7B669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5750FC35">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14</w:t>
            </w:r>
          </w:p>
        </w:tc>
        <w:tc>
          <w:tcPr>
            <w:tcW w:w="1728" w:type="pct"/>
            <w:noWrap w:val="0"/>
            <w:vAlign w:val="center"/>
          </w:tcPr>
          <w:p w14:paraId="0CBF6CD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总转化率</w:t>
            </w:r>
          </w:p>
        </w:tc>
        <w:tc>
          <w:tcPr>
            <w:tcW w:w="1106" w:type="pct"/>
            <w:noWrap w:val="0"/>
            <w:vAlign w:val="center"/>
          </w:tcPr>
          <w:p w14:paraId="01D7463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6DF875E0">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≥99.8</w:t>
            </w:r>
          </w:p>
        </w:tc>
      </w:tr>
      <w:tr w14:paraId="11298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33642E6B">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15</w:t>
            </w:r>
          </w:p>
        </w:tc>
        <w:tc>
          <w:tcPr>
            <w:tcW w:w="1728" w:type="pct"/>
            <w:noWrap w:val="0"/>
            <w:vAlign w:val="center"/>
          </w:tcPr>
          <w:p w14:paraId="7FB18B6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一段入口气体温度</w:t>
            </w:r>
          </w:p>
        </w:tc>
        <w:tc>
          <w:tcPr>
            <w:tcW w:w="1106" w:type="pct"/>
            <w:noWrap w:val="0"/>
            <w:vAlign w:val="center"/>
          </w:tcPr>
          <w:p w14:paraId="661D32B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2A9DAB9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420±5</w:t>
            </w:r>
          </w:p>
        </w:tc>
      </w:tr>
      <w:tr w14:paraId="722F8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206B8F8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16</w:t>
            </w:r>
          </w:p>
        </w:tc>
        <w:tc>
          <w:tcPr>
            <w:tcW w:w="1728" w:type="pct"/>
            <w:noWrap w:val="0"/>
            <w:vAlign w:val="center"/>
          </w:tcPr>
          <w:p w14:paraId="66966C9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二段入口气体温度</w:t>
            </w:r>
          </w:p>
        </w:tc>
        <w:tc>
          <w:tcPr>
            <w:tcW w:w="1106" w:type="pct"/>
            <w:noWrap w:val="0"/>
            <w:vAlign w:val="center"/>
          </w:tcPr>
          <w:p w14:paraId="3138ACB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25548D3F">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460±2</w:t>
            </w:r>
          </w:p>
        </w:tc>
      </w:tr>
      <w:tr w14:paraId="23CAD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6804202C">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17</w:t>
            </w:r>
          </w:p>
        </w:tc>
        <w:tc>
          <w:tcPr>
            <w:tcW w:w="1728" w:type="pct"/>
            <w:noWrap w:val="0"/>
            <w:vAlign w:val="center"/>
          </w:tcPr>
          <w:p w14:paraId="38F1AEC6">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三段入口气体温度</w:t>
            </w:r>
          </w:p>
        </w:tc>
        <w:tc>
          <w:tcPr>
            <w:tcW w:w="1106" w:type="pct"/>
            <w:noWrap w:val="0"/>
            <w:vAlign w:val="center"/>
          </w:tcPr>
          <w:p w14:paraId="6F587E2D">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11431C7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440±2</w:t>
            </w:r>
          </w:p>
        </w:tc>
      </w:tr>
      <w:tr w14:paraId="310E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075749E6">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18</w:t>
            </w:r>
          </w:p>
        </w:tc>
        <w:tc>
          <w:tcPr>
            <w:tcW w:w="1728" w:type="pct"/>
            <w:noWrap w:val="0"/>
            <w:vAlign w:val="center"/>
          </w:tcPr>
          <w:p w14:paraId="63E0E50A">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四段入口气体温度</w:t>
            </w:r>
          </w:p>
        </w:tc>
        <w:tc>
          <w:tcPr>
            <w:tcW w:w="1106" w:type="pct"/>
            <w:noWrap w:val="0"/>
            <w:vAlign w:val="center"/>
          </w:tcPr>
          <w:p w14:paraId="3DA8BA66">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40ABA6AC">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390±2</w:t>
            </w:r>
          </w:p>
        </w:tc>
      </w:tr>
      <w:tr w14:paraId="6D34F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2E56EC3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19</w:t>
            </w:r>
          </w:p>
        </w:tc>
        <w:tc>
          <w:tcPr>
            <w:tcW w:w="1728" w:type="pct"/>
            <w:noWrap w:val="0"/>
            <w:vAlign w:val="center"/>
          </w:tcPr>
          <w:p w14:paraId="70E40466">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循环酸浓度</w:t>
            </w:r>
          </w:p>
        </w:tc>
        <w:tc>
          <w:tcPr>
            <w:tcW w:w="1106" w:type="pct"/>
            <w:noWrap w:val="0"/>
            <w:vAlign w:val="center"/>
          </w:tcPr>
          <w:p w14:paraId="4740D0A5">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4FC293E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97.5-98.5</w:t>
            </w:r>
          </w:p>
        </w:tc>
      </w:tr>
      <w:tr w14:paraId="74F95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6B6FD657">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20</w:t>
            </w:r>
          </w:p>
        </w:tc>
        <w:tc>
          <w:tcPr>
            <w:tcW w:w="1728" w:type="pct"/>
            <w:noWrap w:val="0"/>
            <w:vAlign w:val="center"/>
          </w:tcPr>
          <w:p w14:paraId="1549ED75">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干燥塔入塔酸温</w:t>
            </w:r>
          </w:p>
        </w:tc>
        <w:tc>
          <w:tcPr>
            <w:tcW w:w="1106" w:type="pct"/>
            <w:noWrap w:val="0"/>
            <w:vAlign w:val="center"/>
          </w:tcPr>
          <w:p w14:paraId="72B5DD29">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376646EF">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＜65</w:t>
            </w:r>
          </w:p>
        </w:tc>
      </w:tr>
      <w:tr w14:paraId="1694B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6DFDF62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21</w:t>
            </w:r>
          </w:p>
        </w:tc>
        <w:tc>
          <w:tcPr>
            <w:tcW w:w="1728" w:type="pct"/>
            <w:noWrap w:val="0"/>
            <w:vAlign w:val="center"/>
          </w:tcPr>
          <w:p w14:paraId="7C6FAF11">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干燥后空气含水量</w:t>
            </w:r>
          </w:p>
        </w:tc>
        <w:tc>
          <w:tcPr>
            <w:tcW w:w="1106" w:type="pct"/>
            <w:noWrap w:val="0"/>
            <w:vAlign w:val="center"/>
          </w:tcPr>
          <w:p w14:paraId="5A8B35A4">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g/Nm</w:t>
            </w:r>
            <w:r>
              <w:rPr>
                <w:rFonts w:hint="default" w:ascii="Times New Roman" w:hAnsi="Times New Roman" w:eastAsia="宋体" w:cs="Times New Roman"/>
                <w:b w:val="0"/>
                <w:bCs/>
                <w:color w:val="auto"/>
                <w:sz w:val="21"/>
                <w:szCs w:val="21"/>
                <w:vertAlign w:val="superscript"/>
              </w:rPr>
              <w:t>3</w:t>
            </w:r>
          </w:p>
        </w:tc>
        <w:tc>
          <w:tcPr>
            <w:tcW w:w="1773" w:type="pct"/>
            <w:noWrap w:val="0"/>
            <w:vAlign w:val="center"/>
          </w:tcPr>
          <w:p w14:paraId="02ADC4F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＜0.1</w:t>
            </w:r>
          </w:p>
        </w:tc>
      </w:tr>
      <w:tr w14:paraId="6EC3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0696B5D7">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22</w:t>
            </w:r>
          </w:p>
        </w:tc>
        <w:tc>
          <w:tcPr>
            <w:tcW w:w="1728" w:type="pct"/>
            <w:noWrap w:val="0"/>
            <w:vAlign w:val="center"/>
          </w:tcPr>
          <w:p w14:paraId="51F32A90">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成品酸浓度</w:t>
            </w:r>
          </w:p>
        </w:tc>
        <w:tc>
          <w:tcPr>
            <w:tcW w:w="1106" w:type="pct"/>
            <w:noWrap w:val="0"/>
            <w:vAlign w:val="center"/>
          </w:tcPr>
          <w:p w14:paraId="4065487F">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3A025EBB">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97.5-98.5</w:t>
            </w:r>
          </w:p>
        </w:tc>
      </w:tr>
      <w:tr w14:paraId="13EB1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68F83F1B">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23</w:t>
            </w:r>
          </w:p>
        </w:tc>
        <w:tc>
          <w:tcPr>
            <w:tcW w:w="1728" w:type="pct"/>
            <w:noWrap w:val="0"/>
            <w:vAlign w:val="center"/>
          </w:tcPr>
          <w:p w14:paraId="7830A95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吸收塔入塔酸温</w:t>
            </w:r>
          </w:p>
        </w:tc>
        <w:tc>
          <w:tcPr>
            <w:tcW w:w="1106" w:type="pct"/>
            <w:noWrap w:val="0"/>
            <w:vAlign w:val="center"/>
          </w:tcPr>
          <w:p w14:paraId="7211A56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1773" w:type="pct"/>
            <w:noWrap w:val="0"/>
            <w:vAlign w:val="center"/>
          </w:tcPr>
          <w:p w14:paraId="4E07A03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＜80</w:t>
            </w:r>
          </w:p>
        </w:tc>
      </w:tr>
      <w:tr w14:paraId="6702A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1645AA1C">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24</w:t>
            </w:r>
          </w:p>
        </w:tc>
        <w:tc>
          <w:tcPr>
            <w:tcW w:w="1728" w:type="pct"/>
            <w:noWrap w:val="0"/>
            <w:vAlign w:val="center"/>
          </w:tcPr>
          <w:p w14:paraId="28FB39C6">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吸收率</w:t>
            </w:r>
          </w:p>
        </w:tc>
        <w:tc>
          <w:tcPr>
            <w:tcW w:w="1106" w:type="pct"/>
            <w:noWrap w:val="0"/>
            <w:vAlign w:val="center"/>
          </w:tcPr>
          <w:p w14:paraId="298DDDEA">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312DF33E">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≥99.95</w:t>
            </w:r>
          </w:p>
        </w:tc>
      </w:tr>
      <w:tr w14:paraId="75AC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46179447">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25</w:t>
            </w:r>
          </w:p>
        </w:tc>
        <w:tc>
          <w:tcPr>
            <w:tcW w:w="1728" w:type="pct"/>
            <w:noWrap w:val="0"/>
            <w:vAlign w:val="center"/>
          </w:tcPr>
          <w:p w14:paraId="299C160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风机出口酸雾</w:t>
            </w:r>
          </w:p>
        </w:tc>
        <w:tc>
          <w:tcPr>
            <w:tcW w:w="1106" w:type="pct"/>
            <w:noWrap w:val="0"/>
            <w:vAlign w:val="center"/>
          </w:tcPr>
          <w:p w14:paraId="34469338">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g/Nm</w:t>
            </w:r>
            <w:r>
              <w:rPr>
                <w:rFonts w:hint="default" w:ascii="Times New Roman" w:hAnsi="Times New Roman" w:eastAsia="宋体" w:cs="Times New Roman"/>
                <w:b w:val="0"/>
                <w:bCs/>
                <w:color w:val="auto"/>
                <w:sz w:val="21"/>
                <w:szCs w:val="21"/>
                <w:vertAlign w:val="superscript"/>
              </w:rPr>
              <w:t>3</w:t>
            </w:r>
          </w:p>
        </w:tc>
        <w:tc>
          <w:tcPr>
            <w:tcW w:w="1773" w:type="pct"/>
            <w:noWrap w:val="0"/>
            <w:vAlign w:val="center"/>
          </w:tcPr>
          <w:p w14:paraId="286C59E0">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≤0.005</w:t>
            </w:r>
          </w:p>
        </w:tc>
      </w:tr>
      <w:tr w14:paraId="2426E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0" w:type="pct"/>
            <w:noWrap w:val="0"/>
            <w:vAlign w:val="center"/>
          </w:tcPr>
          <w:p w14:paraId="0ECEB523">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26</w:t>
            </w:r>
          </w:p>
        </w:tc>
        <w:tc>
          <w:tcPr>
            <w:tcW w:w="1728" w:type="pct"/>
            <w:noWrap w:val="0"/>
            <w:vAlign w:val="center"/>
          </w:tcPr>
          <w:p w14:paraId="17B6AA9F">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转化率</w:t>
            </w:r>
          </w:p>
        </w:tc>
        <w:tc>
          <w:tcPr>
            <w:tcW w:w="1106" w:type="pct"/>
            <w:noWrap w:val="0"/>
            <w:vAlign w:val="center"/>
          </w:tcPr>
          <w:p w14:paraId="75958E62">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1773" w:type="pct"/>
            <w:noWrap w:val="0"/>
            <w:vAlign w:val="center"/>
          </w:tcPr>
          <w:p w14:paraId="72DAACC5">
            <w:pPr>
              <w:pStyle w:val="2"/>
              <w:keepNext w:val="0"/>
              <w:keepLines w:val="0"/>
              <w:pageBreakBefore w:val="0"/>
              <w:widowControl w:val="0"/>
              <w:kinsoku/>
              <w:wordWrap/>
              <w:overflowPunct/>
              <w:topLinePunct w:val="0"/>
              <w:autoSpaceDE w:val="0"/>
              <w:autoSpaceDN w:val="0"/>
              <w:bidi w:val="0"/>
              <w:adjustRightInd w:val="0"/>
              <w:snapToGrid w:val="0"/>
              <w:spacing w:line="300" w:lineRule="exact"/>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≥99.8</w:t>
            </w:r>
          </w:p>
        </w:tc>
      </w:tr>
    </w:tbl>
    <w:p w14:paraId="42A742D9">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详见工艺流程图附件。</w:t>
      </w:r>
    </w:p>
    <w:p w14:paraId="52359E3F">
      <w:pPr>
        <w:numPr>
          <w:ilvl w:val="0"/>
          <w:numId w:val="14"/>
        </w:numPr>
        <w:adjustRightInd w:val="0"/>
        <w:snapToGrid w:val="0"/>
        <w:ind w:firstLine="560"/>
        <w:rPr>
          <w:rFonts w:hint="default" w:ascii="Times New Roman" w:hAnsi="Times New Roman" w:eastAsia="宋体" w:cs="Times New Roman"/>
          <w:b/>
          <w:bCs/>
          <w:color w:val="auto"/>
          <w:szCs w:val="28"/>
        </w:rPr>
      </w:pPr>
      <w:r>
        <w:rPr>
          <w:rFonts w:hint="default" w:ascii="Times New Roman" w:hAnsi="Times New Roman" w:eastAsia="宋体" w:cs="Times New Roman"/>
          <w:b/>
          <w:bCs/>
          <w:color w:val="auto"/>
          <w:szCs w:val="28"/>
        </w:rPr>
        <w:t>热力系统</w:t>
      </w:r>
    </w:p>
    <w:p w14:paraId="749B8084">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热力回收系统是硫磺制酸的重要组成部分，本项目热力系统设置为：焚硫炉后设火管式余热锅炉；转化一段出口设高温过热器；转化三段出口炉气经冷热换热器换热后设省煤器I；转化四段出口设中温过热器；转化五段出口设低温过热器和省煤器II。</w:t>
      </w:r>
    </w:p>
    <w:p w14:paraId="6805D73C">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热力系统流程为：由云南大互通工贸有限公司脱盐水站来104℃、2.6MPa脱盐水先进入II省煤器和I省煤器，经换热升温后进入火管式余热锅炉，产生2.45MPa、225℃饱和蒸汽，再进低温过热器、中温过热器和高温过热器回收热量后，蒸汽过热到2.45MPa、400℃，经减温减压到0.78Mpa、190℃后送往</w:t>
      </w:r>
      <w:r>
        <w:rPr>
          <w:rFonts w:hint="eastAsia" w:cs="Times New Roman"/>
          <w:color w:val="auto"/>
          <w:szCs w:val="28"/>
          <w:lang w:eastAsia="zh-CN"/>
        </w:rPr>
        <w:t>云南大互通工贸有限公司</w:t>
      </w:r>
      <w:r>
        <w:rPr>
          <w:rFonts w:hint="default" w:ascii="Times New Roman" w:hAnsi="Times New Roman" w:cs="Times New Roman"/>
          <w:color w:val="auto"/>
          <w:szCs w:val="28"/>
        </w:rPr>
        <w:t>钛白粉装置以及本项目熔硫、液硫保温及锅炉给水除氧用。</w:t>
      </w:r>
    </w:p>
    <w:p w14:paraId="03262570">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余热锅炉所用软水由云南大互通工贸有限公司锅炉房脱盐水站供到本项目除氧器。</w:t>
      </w:r>
    </w:p>
    <w:p w14:paraId="5E59A373">
      <w:pPr>
        <w:numPr>
          <w:ilvl w:val="0"/>
          <w:numId w:val="14"/>
        </w:numPr>
        <w:adjustRightInd w:val="0"/>
        <w:snapToGrid w:val="0"/>
        <w:ind w:firstLine="560"/>
        <w:rPr>
          <w:rFonts w:hint="default" w:ascii="Times New Roman" w:hAnsi="Times New Roman" w:eastAsia="宋体" w:cs="Times New Roman"/>
          <w:b/>
          <w:bCs/>
          <w:color w:val="auto"/>
          <w:szCs w:val="28"/>
          <w:lang w:val="en-US" w:eastAsia="zh-CN"/>
        </w:rPr>
      </w:pPr>
      <w:r>
        <w:rPr>
          <w:rFonts w:hint="default" w:ascii="Times New Roman" w:hAnsi="Times New Roman" w:cs="Times New Roman"/>
          <w:b/>
          <w:bCs/>
          <w:color w:val="auto"/>
          <w:szCs w:val="28"/>
          <w:lang w:val="en-US" w:eastAsia="zh-CN"/>
        </w:rPr>
        <w:t>蒸汽用水处理工艺</w:t>
      </w:r>
    </w:p>
    <w:p w14:paraId="15A1DDD0">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蒸汽锅炉的水汽处理包括净化、软化和除氧三个关键步骤。</w:t>
      </w:r>
    </w:p>
    <w:p w14:paraId="09A273CB">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 xml:space="preserve">（1）净化处理 </w:t>
      </w:r>
    </w:p>
    <w:p w14:paraId="10CC9182">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净化是水汽处理的第一步，其目的是去除水中的杂质和悬浮物，防止它们进入锅炉内部造成堵塞或磨损。通过物理过滤或化学沉淀等方法，可以有效地净化水质，确保进入锅炉的水是清洁的。</w:t>
      </w:r>
    </w:p>
    <w:p w14:paraId="7A2190B8">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 xml:space="preserve">（2）软化处理 </w:t>
      </w:r>
    </w:p>
    <w:p w14:paraId="7131B4EB">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软化是水汽处理的第二步，主要是去除水中的硬度成分，如钙、镁等离子。这些硬度成分在高温下会形成水垢，附着在锅炉内壁上，影响热效率和使用寿命。通过添加软化剂或采用离子交换技术，可以有效地降低水的硬度，减少水垢的形成。</w:t>
      </w:r>
    </w:p>
    <w:p w14:paraId="6EC0629F">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 xml:space="preserve">（3）除氧处理 </w:t>
      </w:r>
    </w:p>
    <w:p w14:paraId="399EA27C">
      <w:pPr>
        <w:adjustRightInd w:val="0"/>
        <w:snapToGrid w:val="0"/>
        <w:ind w:firstLine="560"/>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en-US" w:eastAsia="zh-CN"/>
        </w:rPr>
        <w:t>除氧是水汽处理的最后一步，也是非常重要的一步。锅炉水中的溶解氧会在高温下与金属发生化学反应，造成锅炉的腐蚀。因此，在水进入锅炉之前，需要通过物理或化学方法进行除氧处理，以保护锅炉免受腐蚀的侵害。</w:t>
      </w:r>
    </w:p>
    <w:p w14:paraId="76D44296">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lang w:val="en-US" w:eastAsia="zh-CN"/>
        </w:rPr>
      </w:pPr>
      <w:bookmarkStart w:id="257" w:name="_Toc130"/>
      <w:bookmarkStart w:id="258" w:name="_Toc4570"/>
      <w:r>
        <w:rPr>
          <w:rFonts w:hint="default" w:ascii="Times New Roman" w:hAnsi="Times New Roman" w:cs="Times New Roman"/>
          <w:bCs/>
          <w:color w:val="auto"/>
          <w:sz w:val="28"/>
          <w:szCs w:val="28"/>
          <w:lang w:val="en-US" w:eastAsia="zh-CN"/>
        </w:rPr>
        <w:t>自动控制、报警系统</w:t>
      </w:r>
      <w:bookmarkEnd w:id="257"/>
      <w:bookmarkEnd w:id="258"/>
    </w:p>
    <w:p w14:paraId="7E58DC85">
      <w:pPr>
        <w:numPr>
          <w:ilvl w:val="0"/>
          <w:numId w:val="15"/>
        </w:numPr>
        <w:spacing w:line="500" w:lineRule="exact"/>
        <w:ind w:firstLine="562" w:firstLineChars="200"/>
        <w:jc w:val="both"/>
        <w:rPr>
          <w:rFonts w:hint="default" w:ascii="Times New Roman" w:hAnsi="Times New Roman" w:cs="Times New Roman"/>
          <w:b/>
          <w:bCs w:val="0"/>
          <w:snapToGrid w:val="0"/>
          <w:color w:val="auto"/>
          <w:sz w:val="28"/>
          <w:szCs w:val="28"/>
          <w:lang w:val="en-US" w:eastAsia="zh-CN"/>
        </w:rPr>
      </w:pPr>
      <w:r>
        <w:rPr>
          <w:rFonts w:hint="default" w:ascii="Times New Roman" w:hAnsi="Times New Roman" w:cs="Times New Roman"/>
          <w:b/>
          <w:bCs w:val="0"/>
          <w:snapToGrid w:val="0"/>
          <w:color w:val="auto"/>
          <w:sz w:val="28"/>
          <w:szCs w:val="28"/>
          <w:lang w:val="en-US" w:eastAsia="zh-CN"/>
        </w:rPr>
        <w:t>DCS系统的设置</w:t>
      </w:r>
    </w:p>
    <w:p w14:paraId="1F4052C3">
      <w:pPr>
        <w:keepNext w:val="0"/>
        <w:keepLines w:val="0"/>
        <w:pageBreakBefore w:val="0"/>
        <w:widowControl/>
        <w:kinsoku/>
        <w:wordWrap/>
        <w:overflowPunct/>
        <w:topLinePunct w:val="0"/>
        <w:autoSpaceDE/>
        <w:autoSpaceDN/>
        <w:bidi w:val="0"/>
        <w:adjustRightInd w:val="0"/>
        <w:snapToGrid w:val="0"/>
        <w:spacing w:line="500" w:lineRule="exact"/>
        <w:ind w:firstLine="57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硫酸装置采用DCS集散控制系统进行整个装置的监视、控制。生产过程中的主要工艺参数在CRT中进行显示、记录、报警，并通过控制系统进行调节、联锁、计算。装置所有需要集中检测的工艺参数的信号从现场通过电缆直接送入控制室。整个生产过程的操作及主要设备的状态显示、停止操作均可在控制室内完成。装置区单独设置一个DCS控制室。硫酸装置约有调节回路近11个，集中监测点160多个，DI点数近60个，DO点数约为40个，现场就地指示点约40个。</w:t>
      </w:r>
    </w:p>
    <w:p w14:paraId="688269AB">
      <w:pPr>
        <w:numPr>
          <w:ilvl w:val="0"/>
          <w:numId w:val="15"/>
        </w:numPr>
        <w:spacing w:line="500" w:lineRule="exact"/>
        <w:ind w:firstLine="562" w:firstLineChars="200"/>
        <w:jc w:val="both"/>
        <w:rPr>
          <w:rFonts w:hint="default" w:ascii="Times New Roman" w:hAnsi="Times New Roman" w:cs="Times New Roman"/>
          <w:b/>
          <w:bCs w:val="0"/>
          <w:snapToGrid w:val="0"/>
          <w:color w:val="auto"/>
          <w:sz w:val="28"/>
          <w:szCs w:val="28"/>
          <w:lang w:val="en-US" w:eastAsia="zh-CN"/>
        </w:rPr>
      </w:pPr>
      <w:r>
        <w:rPr>
          <w:rFonts w:hint="eastAsia" w:cs="Times New Roman"/>
          <w:b/>
          <w:bCs w:val="0"/>
          <w:snapToGrid w:val="0"/>
          <w:color w:val="auto"/>
          <w:sz w:val="28"/>
          <w:szCs w:val="28"/>
          <w:lang w:val="en-US" w:eastAsia="zh-CN"/>
        </w:rPr>
        <w:t>GDS气体探测系统</w:t>
      </w:r>
    </w:p>
    <w:p w14:paraId="4223E017">
      <w:pPr>
        <w:keepNext w:val="0"/>
        <w:keepLines w:val="0"/>
        <w:pageBreakBefore w:val="0"/>
        <w:widowControl/>
        <w:kinsoku/>
        <w:wordWrap/>
        <w:overflowPunct/>
        <w:topLinePunct w:val="0"/>
        <w:autoSpaceDE/>
        <w:autoSpaceDN/>
        <w:bidi w:val="0"/>
        <w:adjustRightInd w:val="0"/>
        <w:snapToGrid w:val="0"/>
        <w:spacing w:line="500" w:lineRule="exact"/>
        <w:ind w:firstLine="570"/>
        <w:textAlignment w:val="auto"/>
        <w:rPr>
          <w:rFonts w:hint="default" w:ascii="Times New Roman" w:hAnsi="Times New Roman" w:cs="Times New Roman"/>
          <w:color w:val="auto"/>
          <w:szCs w:val="28"/>
          <w:lang w:val="en-US" w:eastAsia="zh-CN"/>
        </w:rPr>
      </w:pPr>
      <w:r>
        <w:rPr>
          <w:rFonts w:hint="eastAsia" w:ascii="Times New Roman" w:hAnsi="Times New Roman" w:cs="Times New Roman"/>
          <w:color w:val="auto"/>
          <w:szCs w:val="28"/>
          <w:lang w:val="en-US" w:eastAsia="zh-CN"/>
        </w:rPr>
        <w:t>及时检测并报警指定气体浓度</w:t>
      </w:r>
      <w:r>
        <w:rPr>
          <w:rFonts w:hint="eastAsia" w:cs="Times New Roman"/>
          <w:color w:val="auto"/>
          <w:szCs w:val="28"/>
          <w:lang w:val="en-US" w:eastAsia="zh-CN"/>
        </w:rPr>
        <w:t>，企业建立了GDS控制系统。</w:t>
      </w:r>
      <w:r>
        <w:rPr>
          <w:rFonts w:hint="eastAsia" w:ascii="Times New Roman" w:hAnsi="Times New Roman" w:cs="Times New Roman"/>
          <w:color w:val="auto"/>
          <w:szCs w:val="28"/>
          <w:lang w:val="en-US" w:eastAsia="zh-CN"/>
        </w:rPr>
        <w:t>GDS系统作为公司安全生产的重要组成部分，负责实时监测生产区域内有害气体浓度，确保作业环境安全，预防事故发生</w:t>
      </w:r>
      <w:r>
        <w:rPr>
          <w:rFonts w:hint="eastAsia" w:cs="Times New Roman"/>
          <w:color w:val="auto"/>
          <w:szCs w:val="28"/>
          <w:lang w:val="en-US" w:eastAsia="zh-CN"/>
        </w:rPr>
        <w:t>。</w:t>
      </w:r>
    </w:p>
    <w:p w14:paraId="56E71C7E">
      <w:pPr>
        <w:numPr>
          <w:ilvl w:val="0"/>
          <w:numId w:val="15"/>
        </w:numPr>
        <w:spacing w:line="500" w:lineRule="exact"/>
        <w:ind w:firstLine="562" w:firstLineChars="200"/>
        <w:jc w:val="both"/>
        <w:rPr>
          <w:rFonts w:hint="default" w:ascii="Times New Roman" w:hAnsi="Times New Roman" w:cs="Times New Roman"/>
          <w:b/>
          <w:bCs w:val="0"/>
          <w:snapToGrid w:val="0"/>
          <w:color w:val="auto"/>
          <w:sz w:val="28"/>
          <w:szCs w:val="28"/>
          <w:lang w:val="en-US" w:eastAsia="zh-CN"/>
        </w:rPr>
      </w:pPr>
      <w:r>
        <w:rPr>
          <w:rFonts w:hint="default" w:ascii="Times New Roman" w:hAnsi="Times New Roman" w:cs="Times New Roman"/>
          <w:b/>
          <w:bCs w:val="0"/>
          <w:snapToGrid w:val="0"/>
          <w:color w:val="auto"/>
          <w:sz w:val="28"/>
          <w:szCs w:val="28"/>
          <w:lang w:val="en-US" w:eastAsia="zh-CN"/>
        </w:rPr>
        <w:t>工艺控制</w:t>
      </w:r>
      <w:r>
        <w:rPr>
          <w:rFonts w:hint="eastAsia" w:cs="Times New Roman"/>
          <w:b/>
          <w:bCs w:val="0"/>
          <w:snapToGrid w:val="0"/>
          <w:color w:val="auto"/>
          <w:sz w:val="28"/>
          <w:szCs w:val="28"/>
          <w:lang w:val="en-US" w:eastAsia="zh-CN"/>
        </w:rPr>
        <w:t>措施</w:t>
      </w:r>
    </w:p>
    <w:p w14:paraId="54272512">
      <w:pPr>
        <w:keepNext w:val="0"/>
        <w:keepLines w:val="0"/>
        <w:pageBreakBefore w:val="0"/>
        <w:widowControl/>
        <w:kinsoku/>
        <w:wordWrap/>
        <w:overflowPunct/>
        <w:topLinePunct w:val="0"/>
        <w:autoSpaceDE/>
        <w:autoSpaceDN/>
        <w:bidi w:val="0"/>
        <w:adjustRightInd w:val="0"/>
        <w:snapToGrid w:val="0"/>
        <w:spacing w:line="500" w:lineRule="exact"/>
        <w:ind w:firstLine="570"/>
        <w:textAlignment w:val="auto"/>
        <w:rPr>
          <w:rFonts w:hint="default" w:ascii="Times New Roman" w:hAnsi="Times New Roman" w:cs="Times New Roman"/>
          <w:color w:val="auto"/>
          <w:szCs w:val="28"/>
          <w:lang w:eastAsia="zh-CN"/>
        </w:rPr>
      </w:pPr>
      <w:r>
        <w:rPr>
          <w:rFonts w:hint="default" w:ascii="Times New Roman" w:hAnsi="Times New Roman" w:cs="Times New Roman"/>
          <w:color w:val="auto"/>
          <w:szCs w:val="28"/>
          <w:lang w:eastAsia="zh-CN"/>
        </w:rPr>
        <w:t>余热锅炉系统设置下列装置系统。</w:t>
      </w:r>
    </w:p>
    <w:p w14:paraId="12BB02EB">
      <w:pPr>
        <w:keepNext w:val="0"/>
        <w:keepLines w:val="0"/>
        <w:pageBreakBefore w:val="0"/>
        <w:widowControl/>
        <w:numPr>
          <w:ilvl w:val="0"/>
          <w:numId w:val="16"/>
        </w:numPr>
        <w:kinsoku/>
        <w:wordWrap/>
        <w:overflowPunct/>
        <w:topLinePunct w:val="0"/>
        <w:autoSpaceDE/>
        <w:autoSpaceDN/>
        <w:bidi w:val="0"/>
        <w:adjustRightInd w:val="0"/>
        <w:snapToGrid w:val="0"/>
        <w:spacing w:line="500" w:lineRule="exact"/>
        <w:ind w:leftChars="0"/>
        <w:textAlignment w:val="auto"/>
        <w:rPr>
          <w:rFonts w:hint="default" w:ascii="Times New Roman" w:hAnsi="Times New Roman" w:cs="Times New Roman"/>
          <w:color w:val="auto"/>
          <w:szCs w:val="28"/>
          <w:lang w:eastAsia="zh-CN"/>
        </w:rPr>
      </w:pPr>
      <w:r>
        <w:rPr>
          <w:rFonts w:hint="default" w:ascii="Times New Roman" w:hAnsi="Times New Roman" w:cs="Times New Roman"/>
          <w:color w:val="auto"/>
          <w:szCs w:val="28"/>
          <w:lang w:eastAsia="zh-CN"/>
        </w:rPr>
        <w:t>根据汽包液位调节锅炉给水量；</w:t>
      </w:r>
    </w:p>
    <w:p w14:paraId="47715904">
      <w:pPr>
        <w:keepNext w:val="0"/>
        <w:keepLines w:val="0"/>
        <w:pageBreakBefore w:val="0"/>
        <w:widowControl/>
        <w:numPr>
          <w:ilvl w:val="0"/>
          <w:numId w:val="16"/>
        </w:numPr>
        <w:kinsoku/>
        <w:wordWrap/>
        <w:overflowPunct/>
        <w:topLinePunct w:val="0"/>
        <w:autoSpaceDE/>
        <w:autoSpaceDN/>
        <w:bidi w:val="0"/>
        <w:adjustRightInd w:val="0"/>
        <w:snapToGrid w:val="0"/>
        <w:spacing w:line="500" w:lineRule="exact"/>
        <w:ind w:leftChars="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lang w:eastAsia="zh-CN"/>
        </w:rPr>
        <w:t>过热蒸汽出口温度自动调整装置，根据过热蒸汽出口温度调节减温水喷水量：</w:t>
      </w:r>
    </w:p>
    <w:p w14:paraId="76200CD3">
      <w:pPr>
        <w:keepNext w:val="0"/>
        <w:keepLines w:val="0"/>
        <w:pageBreakBefore w:val="0"/>
        <w:widowControl/>
        <w:numPr>
          <w:ilvl w:val="0"/>
          <w:numId w:val="16"/>
        </w:numPr>
        <w:kinsoku/>
        <w:wordWrap/>
        <w:overflowPunct/>
        <w:topLinePunct w:val="0"/>
        <w:autoSpaceDE/>
        <w:autoSpaceDN/>
        <w:bidi w:val="0"/>
        <w:adjustRightInd w:val="0"/>
        <w:snapToGrid w:val="0"/>
        <w:spacing w:line="500" w:lineRule="exact"/>
        <w:ind w:leftChars="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lang w:eastAsia="zh-CN"/>
        </w:rPr>
        <w:t>余热锅炉给水泵联锁，可根据给水压力的要求自动切换；</w:t>
      </w:r>
    </w:p>
    <w:p w14:paraId="0F482A56">
      <w:pPr>
        <w:keepNext w:val="0"/>
        <w:keepLines w:val="0"/>
        <w:pageBreakBefore w:val="0"/>
        <w:widowControl/>
        <w:numPr>
          <w:ilvl w:val="0"/>
          <w:numId w:val="16"/>
        </w:numPr>
        <w:kinsoku/>
        <w:wordWrap/>
        <w:overflowPunct/>
        <w:topLinePunct w:val="0"/>
        <w:autoSpaceDE/>
        <w:autoSpaceDN/>
        <w:bidi w:val="0"/>
        <w:adjustRightInd w:val="0"/>
        <w:snapToGrid w:val="0"/>
        <w:spacing w:line="500" w:lineRule="exact"/>
        <w:ind w:leftChars="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lang w:eastAsia="zh-CN"/>
        </w:rPr>
        <w:t>除氧器液位自动调整装置，根据除氧器液位调节进水量；</w:t>
      </w:r>
    </w:p>
    <w:p w14:paraId="3740F7A6">
      <w:pPr>
        <w:keepNext w:val="0"/>
        <w:keepLines w:val="0"/>
        <w:pageBreakBefore w:val="0"/>
        <w:widowControl/>
        <w:numPr>
          <w:ilvl w:val="0"/>
          <w:numId w:val="16"/>
        </w:numPr>
        <w:kinsoku/>
        <w:wordWrap/>
        <w:overflowPunct/>
        <w:topLinePunct w:val="0"/>
        <w:autoSpaceDE/>
        <w:autoSpaceDN/>
        <w:bidi w:val="0"/>
        <w:adjustRightInd w:val="0"/>
        <w:snapToGrid w:val="0"/>
        <w:spacing w:line="500" w:lineRule="exact"/>
        <w:ind w:leftChars="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lang w:eastAsia="zh-CN"/>
        </w:rPr>
        <w:t>除氧器压力自动调整装置，根据除氧器压力调节进气量。</w:t>
      </w:r>
    </w:p>
    <w:p w14:paraId="4DC28E29">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b/>
          <w:bCs/>
          <w:color w:val="auto"/>
        </w:rPr>
      </w:pPr>
      <w:bookmarkStart w:id="259" w:name="_Toc19771"/>
      <w:bookmarkStart w:id="260" w:name="_Toc22807"/>
      <w:bookmarkStart w:id="261" w:name="_Toc81922209"/>
      <w:r>
        <w:rPr>
          <w:rFonts w:hint="default" w:ascii="Times New Roman" w:hAnsi="Times New Roman" w:cs="Times New Roman"/>
          <w:b/>
          <w:bCs/>
          <w:color w:val="auto"/>
        </w:rPr>
        <w:t>项目的主要设备设施</w:t>
      </w:r>
      <w:bookmarkEnd w:id="259"/>
      <w:bookmarkEnd w:id="260"/>
    </w:p>
    <w:bookmarkEnd w:id="261"/>
    <w:p w14:paraId="047F90A9">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62" w:name="_Toc504482145"/>
      <w:bookmarkStart w:id="263" w:name="_Hlk522636919"/>
      <w:bookmarkStart w:id="264" w:name="_Toc9218"/>
      <w:bookmarkStart w:id="265" w:name="_Toc534639341"/>
      <w:bookmarkStart w:id="266" w:name="_Toc26593"/>
      <w:r>
        <w:rPr>
          <w:rFonts w:hint="default" w:ascii="Times New Roman" w:hAnsi="Times New Roman" w:cs="Times New Roman"/>
          <w:bCs/>
          <w:color w:val="auto"/>
          <w:sz w:val="28"/>
          <w:szCs w:val="28"/>
        </w:rPr>
        <w:t>主要生产设备、</w:t>
      </w:r>
      <w:bookmarkEnd w:id="262"/>
      <w:r>
        <w:rPr>
          <w:rFonts w:hint="default" w:ascii="Times New Roman" w:hAnsi="Times New Roman" w:cs="Times New Roman"/>
          <w:bCs/>
          <w:color w:val="auto"/>
          <w:sz w:val="28"/>
          <w:szCs w:val="28"/>
        </w:rPr>
        <w:t>设施</w:t>
      </w:r>
      <w:bookmarkEnd w:id="263"/>
      <w:bookmarkEnd w:id="264"/>
      <w:bookmarkEnd w:id="265"/>
      <w:bookmarkEnd w:id="266"/>
    </w:p>
    <w:p w14:paraId="27E91F8B">
      <w:pPr>
        <w:pageBreakBefore w:val="0"/>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本项目主要设备名称、规格、数量</w:t>
      </w:r>
      <w:r>
        <w:rPr>
          <w:rFonts w:hint="default" w:ascii="Times New Roman" w:hAnsi="Times New Roman" w:eastAsia="宋体" w:cs="Times New Roman"/>
          <w:color w:val="auto"/>
          <w:szCs w:val="28"/>
          <w:lang w:val="en-US" w:eastAsia="zh-CN"/>
        </w:rPr>
        <w:t>如下</w:t>
      </w:r>
      <w:r>
        <w:rPr>
          <w:rFonts w:hint="default" w:ascii="Times New Roman" w:hAnsi="Times New Roman" w:eastAsia="宋体" w:cs="Times New Roman"/>
          <w:color w:val="auto"/>
          <w:szCs w:val="28"/>
        </w:rPr>
        <w:t>。</w:t>
      </w:r>
    </w:p>
    <w:p w14:paraId="4E8ABD8A">
      <w:pPr>
        <w:pageBreakBefore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color w:val="auto"/>
          <w:szCs w:val="28"/>
          <w:lang w:val="en-US" w:eastAsia="zh-CN"/>
        </w:rPr>
      </w:pPr>
      <w:r>
        <w:rPr>
          <w:rFonts w:hint="default" w:ascii="Times New Roman" w:hAnsi="Times New Roman" w:eastAsia="宋体" w:cs="Times New Roman"/>
          <w:b/>
          <w:bCs/>
          <w:color w:val="auto"/>
          <w:sz w:val="21"/>
          <w:szCs w:val="21"/>
          <w:lang w:val="en-US" w:eastAsia="zh-CN"/>
        </w:rPr>
        <w:t>表2.8-6 主要设备、设施一览表</w:t>
      </w:r>
    </w:p>
    <w:tbl>
      <w:tblPr>
        <w:tblStyle w:val="41"/>
        <w:tblW w:w="9286" w:type="dxa"/>
        <w:jc w:val="center"/>
        <w:tblLayout w:type="fixed"/>
        <w:tblCellMar>
          <w:top w:w="0" w:type="dxa"/>
          <w:left w:w="108" w:type="dxa"/>
          <w:bottom w:w="0" w:type="dxa"/>
          <w:right w:w="108" w:type="dxa"/>
        </w:tblCellMar>
      </w:tblPr>
      <w:tblGrid>
        <w:gridCol w:w="671"/>
        <w:gridCol w:w="1977"/>
        <w:gridCol w:w="1970"/>
        <w:gridCol w:w="896"/>
        <w:gridCol w:w="945"/>
        <w:gridCol w:w="1350"/>
        <w:gridCol w:w="1477"/>
      </w:tblGrid>
      <w:tr w14:paraId="525C7A8D">
        <w:tblPrEx>
          <w:tblCellMar>
            <w:top w:w="0" w:type="dxa"/>
            <w:left w:w="108" w:type="dxa"/>
            <w:bottom w:w="0" w:type="dxa"/>
            <w:right w:w="108" w:type="dxa"/>
          </w:tblCellMar>
        </w:tblPrEx>
        <w:trPr>
          <w:trHeight w:val="454" w:hRule="atLeast"/>
          <w:tblHeader/>
          <w:jc w:val="center"/>
        </w:trPr>
        <w:tc>
          <w:tcPr>
            <w:tcW w:w="671" w:type="dxa"/>
            <w:tcBorders>
              <w:top w:val="single" w:color="auto" w:sz="4" w:space="0"/>
              <w:left w:val="single" w:color="auto" w:sz="4" w:space="0"/>
              <w:bottom w:val="single" w:color="auto" w:sz="4" w:space="0"/>
              <w:right w:val="single" w:color="auto" w:sz="4" w:space="0"/>
            </w:tcBorders>
            <w:noWrap/>
            <w:vAlign w:val="center"/>
          </w:tcPr>
          <w:p w14:paraId="71EE732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序号</w:t>
            </w:r>
          </w:p>
        </w:tc>
        <w:tc>
          <w:tcPr>
            <w:tcW w:w="1977" w:type="dxa"/>
            <w:tcBorders>
              <w:top w:val="single" w:color="auto" w:sz="4" w:space="0"/>
              <w:left w:val="nil"/>
              <w:bottom w:val="single" w:color="auto" w:sz="4" w:space="0"/>
              <w:right w:val="single" w:color="auto" w:sz="4" w:space="0"/>
            </w:tcBorders>
            <w:noWrap/>
            <w:vAlign w:val="center"/>
          </w:tcPr>
          <w:p w14:paraId="08A0F38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设备名称</w:t>
            </w:r>
          </w:p>
        </w:tc>
        <w:tc>
          <w:tcPr>
            <w:tcW w:w="1970" w:type="dxa"/>
            <w:tcBorders>
              <w:top w:val="single" w:color="auto" w:sz="4" w:space="0"/>
              <w:left w:val="nil"/>
              <w:bottom w:val="single" w:color="auto" w:sz="4" w:space="0"/>
              <w:right w:val="single" w:color="auto" w:sz="4" w:space="0"/>
            </w:tcBorders>
            <w:noWrap/>
            <w:vAlign w:val="center"/>
          </w:tcPr>
          <w:p w14:paraId="7825189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规格及型号</w:t>
            </w:r>
          </w:p>
        </w:tc>
        <w:tc>
          <w:tcPr>
            <w:tcW w:w="896" w:type="dxa"/>
            <w:tcBorders>
              <w:top w:val="single" w:color="auto" w:sz="4" w:space="0"/>
              <w:left w:val="nil"/>
              <w:bottom w:val="single" w:color="auto" w:sz="4" w:space="0"/>
              <w:right w:val="single" w:color="auto" w:sz="4" w:space="0"/>
            </w:tcBorders>
            <w:noWrap/>
            <w:vAlign w:val="center"/>
          </w:tcPr>
          <w:p w14:paraId="7C7AE30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单位</w:t>
            </w:r>
          </w:p>
        </w:tc>
        <w:tc>
          <w:tcPr>
            <w:tcW w:w="945" w:type="dxa"/>
            <w:tcBorders>
              <w:top w:val="single" w:color="auto" w:sz="4" w:space="0"/>
              <w:left w:val="nil"/>
              <w:bottom w:val="single" w:color="auto" w:sz="4" w:space="0"/>
              <w:right w:val="single" w:color="auto" w:sz="4" w:space="0"/>
            </w:tcBorders>
            <w:noWrap/>
            <w:vAlign w:val="center"/>
          </w:tcPr>
          <w:p w14:paraId="1804250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数量</w:t>
            </w:r>
          </w:p>
        </w:tc>
        <w:tc>
          <w:tcPr>
            <w:tcW w:w="1350" w:type="dxa"/>
            <w:tcBorders>
              <w:top w:val="single" w:color="auto" w:sz="4" w:space="0"/>
              <w:left w:val="nil"/>
              <w:bottom w:val="single" w:color="auto" w:sz="4" w:space="0"/>
              <w:right w:val="single" w:color="auto" w:sz="4" w:space="0"/>
            </w:tcBorders>
            <w:noWrap/>
            <w:vAlign w:val="center"/>
          </w:tcPr>
          <w:p w14:paraId="289268D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主要材料</w:t>
            </w:r>
          </w:p>
        </w:tc>
        <w:tc>
          <w:tcPr>
            <w:tcW w:w="1477" w:type="dxa"/>
            <w:tcBorders>
              <w:top w:val="single" w:color="auto" w:sz="4" w:space="0"/>
              <w:left w:val="nil"/>
              <w:bottom w:val="single" w:color="auto" w:sz="4" w:space="0"/>
              <w:right w:val="single" w:color="auto" w:sz="4" w:space="0"/>
            </w:tcBorders>
            <w:noWrap/>
            <w:vAlign w:val="center"/>
          </w:tcPr>
          <w:p w14:paraId="3314AD5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备注</w:t>
            </w:r>
          </w:p>
        </w:tc>
      </w:tr>
      <w:tr w14:paraId="7D56AEBA">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53EA1A4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977" w:type="dxa"/>
            <w:tcBorders>
              <w:top w:val="nil"/>
              <w:left w:val="nil"/>
              <w:bottom w:val="single" w:color="auto" w:sz="4" w:space="0"/>
              <w:right w:val="single" w:color="auto" w:sz="4" w:space="0"/>
            </w:tcBorders>
            <w:noWrap w:val="0"/>
            <w:vAlign w:val="center"/>
          </w:tcPr>
          <w:p w14:paraId="3BEFD96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快速熔硫槽（带搅拌）</w:t>
            </w:r>
          </w:p>
        </w:tc>
        <w:tc>
          <w:tcPr>
            <w:tcW w:w="1970" w:type="dxa"/>
            <w:tcBorders>
              <w:top w:val="nil"/>
              <w:left w:val="nil"/>
              <w:bottom w:val="single" w:color="auto" w:sz="4" w:space="0"/>
              <w:right w:val="single" w:color="auto" w:sz="4" w:space="0"/>
            </w:tcBorders>
            <w:noWrap/>
            <w:vAlign w:val="center"/>
          </w:tcPr>
          <w:p w14:paraId="0719B87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Φ4500X3000</w:t>
            </w:r>
          </w:p>
        </w:tc>
        <w:tc>
          <w:tcPr>
            <w:tcW w:w="896" w:type="dxa"/>
            <w:tcBorders>
              <w:top w:val="nil"/>
              <w:left w:val="nil"/>
              <w:bottom w:val="single" w:color="auto" w:sz="4" w:space="0"/>
              <w:right w:val="single" w:color="auto" w:sz="4" w:space="0"/>
            </w:tcBorders>
            <w:noWrap/>
            <w:vAlign w:val="center"/>
          </w:tcPr>
          <w:p w14:paraId="500EC16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3CF00EE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350" w:type="dxa"/>
            <w:tcBorders>
              <w:top w:val="nil"/>
              <w:left w:val="nil"/>
              <w:bottom w:val="single" w:color="auto" w:sz="4" w:space="0"/>
              <w:right w:val="single" w:color="auto" w:sz="4" w:space="0"/>
            </w:tcBorders>
            <w:noWrap/>
            <w:vAlign w:val="center"/>
          </w:tcPr>
          <w:p w14:paraId="4D9BAE9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CS</w:t>
            </w:r>
          </w:p>
        </w:tc>
        <w:tc>
          <w:tcPr>
            <w:tcW w:w="1477" w:type="dxa"/>
            <w:tcBorders>
              <w:top w:val="nil"/>
              <w:left w:val="nil"/>
              <w:bottom w:val="single" w:color="auto" w:sz="4" w:space="0"/>
              <w:right w:val="single" w:color="auto" w:sz="4" w:space="0"/>
            </w:tcBorders>
            <w:noWrap/>
            <w:vAlign w:val="center"/>
          </w:tcPr>
          <w:p w14:paraId="544C6DC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75FAA990">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2DCCC0D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977" w:type="dxa"/>
            <w:tcBorders>
              <w:top w:val="nil"/>
              <w:left w:val="nil"/>
              <w:bottom w:val="single" w:color="auto" w:sz="4" w:space="0"/>
              <w:right w:val="single" w:color="auto" w:sz="4" w:space="0"/>
            </w:tcBorders>
            <w:noWrap w:val="0"/>
            <w:vAlign w:val="center"/>
          </w:tcPr>
          <w:p w14:paraId="6D5647A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过滤槽+助滤槽</w:t>
            </w:r>
            <w:r>
              <w:rPr>
                <w:rFonts w:hint="default" w:ascii="Times New Roman" w:hAnsi="Times New Roman" w:eastAsia="宋体" w:cs="Times New Roman"/>
                <w:color w:val="auto"/>
                <w:kern w:val="0"/>
                <w:sz w:val="21"/>
                <w:szCs w:val="21"/>
              </w:rPr>
              <w:br w:type="textWrapping"/>
            </w:r>
            <w:r>
              <w:rPr>
                <w:rFonts w:hint="default" w:ascii="Times New Roman" w:hAnsi="Times New Roman" w:eastAsia="宋体" w:cs="Times New Roman"/>
                <w:color w:val="auto"/>
                <w:kern w:val="0"/>
                <w:sz w:val="21"/>
                <w:szCs w:val="21"/>
              </w:rPr>
              <w:t>（带搅拌器）</w:t>
            </w:r>
          </w:p>
        </w:tc>
        <w:tc>
          <w:tcPr>
            <w:tcW w:w="1970" w:type="dxa"/>
            <w:tcBorders>
              <w:top w:val="nil"/>
              <w:left w:val="nil"/>
              <w:bottom w:val="single" w:color="auto" w:sz="4" w:space="0"/>
              <w:right w:val="single" w:color="auto" w:sz="4" w:space="0"/>
            </w:tcBorders>
            <w:noWrap/>
            <w:vAlign w:val="center"/>
          </w:tcPr>
          <w:p w14:paraId="49306A9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4500X4500X2000</w:t>
            </w:r>
          </w:p>
        </w:tc>
        <w:tc>
          <w:tcPr>
            <w:tcW w:w="896" w:type="dxa"/>
            <w:tcBorders>
              <w:top w:val="nil"/>
              <w:left w:val="nil"/>
              <w:bottom w:val="single" w:color="auto" w:sz="4" w:space="0"/>
              <w:right w:val="single" w:color="auto" w:sz="4" w:space="0"/>
            </w:tcBorders>
            <w:noWrap/>
            <w:vAlign w:val="center"/>
          </w:tcPr>
          <w:p w14:paraId="00E8B02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447FD7B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4BA1709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CS</w:t>
            </w:r>
          </w:p>
        </w:tc>
        <w:tc>
          <w:tcPr>
            <w:tcW w:w="1477" w:type="dxa"/>
            <w:tcBorders>
              <w:top w:val="nil"/>
              <w:left w:val="nil"/>
              <w:bottom w:val="single" w:color="auto" w:sz="4" w:space="0"/>
              <w:right w:val="single" w:color="auto" w:sz="4" w:space="0"/>
            </w:tcBorders>
            <w:noWrap/>
            <w:vAlign w:val="center"/>
          </w:tcPr>
          <w:p w14:paraId="40D82DD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53825DCB">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774CFAF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1977" w:type="dxa"/>
            <w:tcBorders>
              <w:top w:val="nil"/>
              <w:left w:val="nil"/>
              <w:bottom w:val="single" w:color="auto" w:sz="4" w:space="0"/>
              <w:right w:val="single" w:color="auto" w:sz="4" w:space="0"/>
            </w:tcBorders>
            <w:noWrap w:val="0"/>
            <w:vAlign w:val="center"/>
          </w:tcPr>
          <w:p w14:paraId="579D8C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精硫槽</w:t>
            </w:r>
          </w:p>
        </w:tc>
        <w:tc>
          <w:tcPr>
            <w:tcW w:w="1970" w:type="dxa"/>
            <w:tcBorders>
              <w:top w:val="nil"/>
              <w:left w:val="nil"/>
              <w:bottom w:val="single" w:color="auto" w:sz="4" w:space="0"/>
              <w:right w:val="single" w:color="auto" w:sz="4" w:space="0"/>
            </w:tcBorders>
            <w:noWrap/>
            <w:vAlign w:val="center"/>
          </w:tcPr>
          <w:p w14:paraId="0E8E836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Φ6000X9000</w:t>
            </w:r>
          </w:p>
        </w:tc>
        <w:tc>
          <w:tcPr>
            <w:tcW w:w="896" w:type="dxa"/>
            <w:tcBorders>
              <w:top w:val="nil"/>
              <w:left w:val="nil"/>
              <w:bottom w:val="single" w:color="auto" w:sz="4" w:space="0"/>
              <w:right w:val="single" w:color="auto" w:sz="4" w:space="0"/>
            </w:tcBorders>
            <w:noWrap/>
            <w:vAlign w:val="center"/>
          </w:tcPr>
          <w:p w14:paraId="0B5CABF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1FA3F36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3C5D63D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ign w:val="center"/>
          </w:tcPr>
          <w:p w14:paraId="3654AAF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2B82D7B2">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02893F1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w:t>
            </w:r>
          </w:p>
        </w:tc>
        <w:tc>
          <w:tcPr>
            <w:tcW w:w="1977" w:type="dxa"/>
            <w:tcBorders>
              <w:top w:val="nil"/>
              <w:left w:val="nil"/>
              <w:bottom w:val="single" w:color="auto" w:sz="4" w:space="0"/>
              <w:right w:val="single" w:color="auto" w:sz="4" w:space="0"/>
            </w:tcBorders>
            <w:noWrap/>
            <w:vAlign w:val="center"/>
          </w:tcPr>
          <w:p w14:paraId="304C976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过滤泵</w:t>
            </w:r>
          </w:p>
        </w:tc>
        <w:tc>
          <w:tcPr>
            <w:tcW w:w="1970" w:type="dxa"/>
            <w:tcBorders>
              <w:top w:val="nil"/>
              <w:left w:val="nil"/>
              <w:bottom w:val="single" w:color="auto" w:sz="4" w:space="0"/>
              <w:right w:val="single" w:color="auto" w:sz="4" w:space="0"/>
            </w:tcBorders>
            <w:noWrap/>
            <w:vAlign w:val="center"/>
          </w:tcPr>
          <w:p w14:paraId="6638C54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Q=3m³/h H=4m(s)</w:t>
            </w:r>
          </w:p>
        </w:tc>
        <w:tc>
          <w:tcPr>
            <w:tcW w:w="896" w:type="dxa"/>
            <w:tcBorders>
              <w:top w:val="nil"/>
              <w:left w:val="nil"/>
              <w:bottom w:val="single" w:color="auto" w:sz="4" w:space="0"/>
              <w:right w:val="single" w:color="auto" w:sz="4" w:space="0"/>
            </w:tcBorders>
            <w:noWrap/>
            <w:vAlign w:val="center"/>
          </w:tcPr>
          <w:p w14:paraId="30F6B24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1480C30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350" w:type="dxa"/>
            <w:tcBorders>
              <w:top w:val="nil"/>
              <w:left w:val="nil"/>
              <w:bottom w:val="single" w:color="auto" w:sz="4" w:space="0"/>
              <w:right w:val="single" w:color="auto" w:sz="4" w:space="0"/>
            </w:tcBorders>
            <w:noWrap/>
            <w:vAlign w:val="center"/>
          </w:tcPr>
          <w:p w14:paraId="4CF8249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0"/>
            <w:vAlign w:val="center"/>
          </w:tcPr>
          <w:p w14:paraId="22B6791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一台备用（库备）</w:t>
            </w:r>
          </w:p>
        </w:tc>
      </w:tr>
      <w:tr w14:paraId="1BE3B2E0">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9D7DAE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p>
        </w:tc>
        <w:tc>
          <w:tcPr>
            <w:tcW w:w="1977" w:type="dxa"/>
            <w:tcBorders>
              <w:top w:val="nil"/>
              <w:left w:val="nil"/>
              <w:bottom w:val="single" w:color="auto" w:sz="4" w:space="0"/>
              <w:right w:val="single" w:color="auto" w:sz="4" w:space="0"/>
            </w:tcBorders>
            <w:noWrap/>
            <w:vAlign w:val="center"/>
          </w:tcPr>
          <w:p w14:paraId="7E03A53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助滤泵</w:t>
            </w:r>
          </w:p>
        </w:tc>
        <w:tc>
          <w:tcPr>
            <w:tcW w:w="1970" w:type="dxa"/>
            <w:tcBorders>
              <w:top w:val="nil"/>
              <w:left w:val="nil"/>
              <w:bottom w:val="single" w:color="auto" w:sz="4" w:space="0"/>
              <w:right w:val="single" w:color="auto" w:sz="4" w:space="0"/>
            </w:tcBorders>
            <w:noWrap/>
            <w:vAlign w:val="center"/>
          </w:tcPr>
          <w:p w14:paraId="0C8F945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Q=18m³/h H=25m</w:t>
            </w:r>
          </w:p>
        </w:tc>
        <w:tc>
          <w:tcPr>
            <w:tcW w:w="896" w:type="dxa"/>
            <w:tcBorders>
              <w:top w:val="nil"/>
              <w:left w:val="nil"/>
              <w:bottom w:val="single" w:color="auto" w:sz="4" w:space="0"/>
              <w:right w:val="single" w:color="auto" w:sz="4" w:space="0"/>
            </w:tcBorders>
            <w:noWrap/>
            <w:vAlign w:val="center"/>
          </w:tcPr>
          <w:p w14:paraId="734B4E7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7B7BBCB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350" w:type="dxa"/>
            <w:tcBorders>
              <w:top w:val="nil"/>
              <w:left w:val="nil"/>
              <w:bottom w:val="single" w:color="auto" w:sz="4" w:space="0"/>
              <w:right w:val="single" w:color="auto" w:sz="4" w:space="0"/>
            </w:tcBorders>
            <w:noWrap/>
            <w:vAlign w:val="center"/>
          </w:tcPr>
          <w:p w14:paraId="37DE854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16MnR</w:t>
            </w:r>
          </w:p>
        </w:tc>
        <w:tc>
          <w:tcPr>
            <w:tcW w:w="1477" w:type="dxa"/>
            <w:tcBorders>
              <w:top w:val="nil"/>
              <w:left w:val="nil"/>
              <w:bottom w:val="single" w:color="auto" w:sz="4" w:space="0"/>
              <w:right w:val="single" w:color="auto" w:sz="4" w:space="0"/>
            </w:tcBorders>
            <w:noWrap w:val="0"/>
            <w:vAlign w:val="center"/>
          </w:tcPr>
          <w:p w14:paraId="20AD516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一台备用（库备）</w:t>
            </w:r>
          </w:p>
        </w:tc>
      </w:tr>
      <w:tr w14:paraId="00ABF37F">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26E2E87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p>
        </w:tc>
        <w:tc>
          <w:tcPr>
            <w:tcW w:w="1977" w:type="dxa"/>
            <w:tcBorders>
              <w:top w:val="nil"/>
              <w:left w:val="nil"/>
              <w:bottom w:val="single" w:color="auto" w:sz="4" w:space="0"/>
              <w:right w:val="single" w:color="auto" w:sz="4" w:space="0"/>
            </w:tcBorders>
            <w:noWrap/>
            <w:vAlign w:val="center"/>
          </w:tcPr>
          <w:p w14:paraId="0620386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液硫过滤器</w:t>
            </w:r>
          </w:p>
        </w:tc>
        <w:tc>
          <w:tcPr>
            <w:tcW w:w="1970" w:type="dxa"/>
            <w:tcBorders>
              <w:top w:val="nil"/>
              <w:left w:val="nil"/>
              <w:bottom w:val="single" w:color="auto" w:sz="4" w:space="0"/>
              <w:right w:val="single" w:color="auto" w:sz="4" w:space="0"/>
            </w:tcBorders>
            <w:noWrap/>
            <w:vAlign w:val="center"/>
          </w:tcPr>
          <w:p w14:paraId="1F37590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Q=35m³/h 叶片式</w:t>
            </w:r>
          </w:p>
        </w:tc>
        <w:tc>
          <w:tcPr>
            <w:tcW w:w="896" w:type="dxa"/>
            <w:tcBorders>
              <w:top w:val="nil"/>
              <w:left w:val="nil"/>
              <w:bottom w:val="single" w:color="auto" w:sz="4" w:space="0"/>
              <w:right w:val="single" w:color="auto" w:sz="4" w:space="0"/>
            </w:tcBorders>
            <w:noWrap/>
            <w:vAlign w:val="center"/>
          </w:tcPr>
          <w:p w14:paraId="2CF347D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2D7E33F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681FFE6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CS</w:t>
            </w:r>
          </w:p>
        </w:tc>
        <w:tc>
          <w:tcPr>
            <w:tcW w:w="1477" w:type="dxa"/>
            <w:tcBorders>
              <w:top w:val="nil"/>
              <w:left w:val="nil"/>
              <w:bottom w:val="single" w:color="auto" w:sz="4" w:space="0"/>
              <w:right w:val="single" w:color="auto" w:sz="4" w:space="0"/>
            </w:tcBorders>
            <w:noWrap/>
            <w:vAlign w:val="center"/>
          </w:tcPr>
          <w:p w14:paraId="32B38A0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5CCDEBF9">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C04B37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w:t>
            </w:r>
          </w:p>
        </w:tc>
        <w:tc>
          <w:tcPr>
            <w:tcW w:w="1977" w:type="dxa"/>
            <w:tcBorders>
              <w:top w:val="nil"/>
              <w:left w:val="nil"/>
              <w:bottom w:val="single" w:color="auto" w:sz="4" w:space="0"/>
              <w:right w:val="single" w:color="auto" w:sz="4" w:space="0"/>
            </w:tcBorders>
            <w:noWrap/>
            <w:vAlign w:val="center"/>
          </w:tcPr>
          <w:p w14:paraId="4158E33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液硫贮罐</w:t>
            </w:r>
          </w:p>
        </w:tc>
        <w:tc>
          <w:tcPr>
            <w:tcW w:w="1970" w:type="dxa"/>
            <w:tcBorders>
              <w:top w:val="nil"/>
              <w:left w:val="nil"/>
              <w:bottom w:val="single" w:color="auto" w:sz="4" w:space="0"/>
              <w:right w:val="single" w:color="auto" w:sz="4" w:space="0"/>
            </w:tcBorders>
            <w:noWrap/>
            <w:vAlign w:val="center"/>
          </w:tcPr>
          <w:p w14:paraId="7C3E88C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5000X4000X1500</w:t>
            </w:r>
          </w:p>
        </w:tc>
        <w:tc>
          <w:tcPr>
            <w:tcW w:w="896" w:type="dxa"/>
            <w:tcBorders>
              <w:top w:val="nil"/>
              <w:left w:val="nil"/>
              <w:bottom w:val="single" w:color="auto" w:sz="4" w:space="0"/>
              <w:right w:val="single" w:color="auto" w:sz="4" w:space="0"/>
            </w:tcBorders>
            <w:noWrap/>
            <w:vAlign w:val="center"/>
          </w:tcPr>
          <w:p w14:paraId="2FE6FBE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50FCF60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6FACA56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ign w:val="center"/>
          </w:tcPr>
          <w:p w14:paraId="327776E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4F746B48">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6D1AC4C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w:t>
            </w:r>
          </w:p>
        </w:tc>
        <w:tc>
          <w:tcPr>
            <w:tcW w:w="1977" w:type="dxa"/>
            <w:tcBorders>
              <w:top w:val="nil"/>
              <w:left w:val="nil"/>
              <w:bottom w:val="single" w:color="auto" w:sz="4" w:space="0"/>
              <w:right w:val="single" w:color="auto" w:sz="4" w:space="0"/>
            </w:tcBorders>
            <w:noWrap/>
            <w:vAlign w:val="center"/>
          </w:tcPr>
          <w:p w14:paraId="57E818C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精硫泵</w:t>
            </w:r>
          </w:p>
        </w:tc>
        <w:tc>
          <w:tcPr>
            <w:tcW w:w="1970" w:type="dxa"/>
            <w:tcBorders>
              <w:top w:val="nil"/>
              <w:left w:val="nil"/>
              <w:bottom w:val="single" w:color="auto" w:sz="4" w:space="0"/>
              <w:right w:val="single" w:color="auto" w:sz="4" w:space="0"/>
            </w:tcBorders>
            <w:noWrap/>
            <w:vAlign w:val="center"/>
          </w:tcPr>
          <w:p w14:paraId="2D90DAF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Q=5m³/h H=80m</w:t>
            </w:r>
          </w:p>
        </w:tc>
        <w:tc>
          <w:tcPr>
            <w:tcW w:w="896" w:type="dxa"/>
            <w:tcBorders>
              <w:top w:val="nil"/>
              <w:left w:val="nil"/>
              <w:bottom w:val="single" w:color="auto" w:sz="4" w:space="0"/>
              <w:right w:val="single" w:color="auto" w:sz="4" w:space="0"/>
            </w:tcBorders>
            <w:noWrap/>
            <w:vAlign w:val="center"/>
          </w:tcPr>
          <w:p w14:paraId="27E4DDA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0AC3EE9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350" w:type="dxa"/>
            <w:tcBorders>
              <w:top w:val="nil"/>
              <w:left w:val="nil"/>
              <w:bottom w:val="single" w:color="auto" w:sz="4" w:space="0"/>
              <w:right w:val="single" w:color="auto" w:sz="4" w:space="0"/>
            </w:tcBorders>
            <w:noWrap/>
            <w:vAlign w:val="center"/>
          </w:tcPr>
          <w:p w14:paraId="0CF707D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0"/>
            <w:vAlign w:val="center"/>
          </w:tcPr>
          <w:p w14:paraId="41D68E8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一台备用</w:t>
            </w:r>
          </w:p>
        </w:tc>
      </w:tr>
      <w:tr w14:paraId="66C5F8AC">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20039D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9</w:t>
            </w:r>
          </w:p>
        </w:tc>
        <w:tc>
          <w:tcPr>
            <w:tcW w:w="1977" w:type="dxa"/>
            <w:tcBorders>
              <w:top w:val="nil"/>
              <w:left w:val="nil"/>
              <w:bottom w:val="single" w:color="auto" w:sz="4" w:space="0"/>
              <w:right w:val="single" w:color="auto" w:sz="4" w:space="0"/>
            </w:tcBorders>
            <w:noWrap/>
            <w:vAlign w:val="center"/>
          </w:tcPr>
          <w:p w14:paraId="3AFB627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空气鼓风机</w:t>
            </w:r>
          </w:p>
        </w:tc>
        <w:tc>
          <w:tcPr>
            <w:tcW w:w="1970" w:type="dxa"/>
            <w:tcBorders>
              <w:top w:val="nil"/>
              <w:left w:val="nil"/>
              <w:bottom w:val="single" w:color="auto" w:sz="4" w:space="0"/>
              <w:right w:val="single" w:color="auto" w:sz="4" w:space="0"/>
            </w:tcBorders>
            <w:noWrap w:val="0"/>
            <w:vAlign w:val="center"/>
          </w:tcPr>
          <w:p w14:paraId="18FD9F5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Q=900m³/min H=36KPa，N=800KW</w:t>
            </w:r>
          </w:p>
        </w:tc>
        <w:tc>
          <w:tcPr>
            <w:tcW w:w="896" w:type="dxa"/>
            <w:tcBorders>
              <w:top w:val="nil"/>
              <w:left w:val="nil"/>
              <w:bottom w:val="single" w:color="auto" w:sz="4" w:space="0"/>
              <w:right w:val="single" w:color="auto" w:sz="4" w:space="0"/>
            </w:tcBorders>
            <w:noWrap/>
            <w:vAlign w:val="center"/>
          </w:tcPr>
          <w:p w14:paraId="44452A7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288B4E8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66BE1D0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组合键</w:t>
            </w:r>
          </w:p>
        </w:tc>
        <w:tc>
          <w:tcPr>
            <w:tcW w:w="1477" w:type="dxa"/>
            <w:tcBorders>
              <w:top w:val="nil"/>
              <w:left w:val="nil"/>
              <w:bottom w:val="single" w:color="auto" w:sz="4" w:space="0"/>
              <w:right w:val="single" w:color="auto" w:sz="4" w:space="0"/>
            </w:tcBorders>
            <w:noWrap/>
            <w:vAlign w:val="center"/>
          </w:tcPr>
          <w:p w14:paraId="2DF9DB5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1E4EE17A">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2C99867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1977" w:type="dxa"/>
            <w:tcBorders>
              <w:top w:val="nil"/>
              <w:left w:val="nil"/>
              <w:bottom w:val="single" w:color="auto" w:sz="4" w:space="0"/>
              <w:right w:val="single" w:color="auto" w:sz="4" w:space="0"/>
            </w:tcBorders>
            <w:noWrap/>
            <w:vAlign w:val="center"/>
          </w:tcPr>
          <w:p w14:paraId="114718A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焚硫炉</w:t>
            </w:r>
          </w:p>
        </w:tc>
        <w:tc>
          <w:tcPr>
            <w:tcW w:w="1970" w:type="dxa"/>
            <w:tcBorders>
              <w:top w:val="nil"/>
              <w:left w:val="nil"/>
              <w:bottom w:val="single" w:color="auto" w:sz="4" w:space="0"/>
              <w:right w:val="single" w:color="auto" w:sz="4" w:space="0"/>
            </w:tcBorders>
            <w:noWrap/>
            <w:vAlign w:val="center"/>
          </w:tcPr>
          <w:p w14:paraId="4B3A6ED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Φ3500X12500</w:t>
            </w:r>
          </w:p>
        </w:tc>
        <w:tc>
          <w:tcPr>
            <w:tcW w:w="896" w:type="dxa"/>
            <w:tcBorders>
              <w:top w:val="nil"/>
              <w:left w:val="nil"/>
              <w:bottom w:val="single" w:color="auto" w:sz="4" w:space="0"/>
              <w:right w:val="single" w:color="auto" w:sz="4" w:space="0"/>
            </w:tcBorders>
            <w:noWrap/>
            <w:vAlign w:val="center"/>
          </w:tcPr>
          <w:p w14:paraId="6845C67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55E916C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5E1B5FB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碳钢内衬耐火砖</w:t>
            </w:r>
          </w:p>
        </w:tc>
        <w:tc>
          <w:tcPr>
            <w:tcW w:w="1477" w:type="dxa"/>
            <w:tcBorders>
              <w:top w:val="nil"/>
              <w:left w:val="nil"/>
              <w:bottom w:val="single" w:color="auto" w:sz="4" w:space="0"/>
              <w:right w:val="single" w:color="auto" w:sz="4" w:space="0"/>
            </w:tcBorders>
            <w:noWrap/>
            <w:vAlign w:val="center"/>
          </w:tcPr>
          <w:p w14:paraId="63429CB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附磺枪一只</w:t>
            </w:r>
          </w:p>
        </w:tc>
      </w:tr>
      <w:tr w14:paraId="67F5E945">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21702E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11</w:t>
            </w:r>
          </w:p>
        </w:tc>
        <w:tc>
          <w:tcPr>
            <w:tcW w:w="1977" w:type="dxa"/>
            <w:tcBorders>
              <w:top w:val="nil"/>
              <w:left w:val="nil"/>
              <w:bottom w:val="single" w:color="auto" w:sz="4" w:space="0"/>
              <w:right w:val="single" w:color="auto" w:sz="4" w:space="0"/>
            </w:tcBorders>
            <w:noWrap w:val="0"/>
            <w:vAlign w:val="center"/>
          </w:tcPr>
          <w:p w14:paraId="309D45A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转化器</w:t>
            </w:r>
            <w:r>
              <w:rPr>
                <w:rFonts w:hint="default" w:ascii="Times New Roman" w:hAnsi="Times New Roman" w:eastAsia="宋体" w:cs="Times New Roman"/>
                <w:color w:val="auto"/>
                <w:kern w:val="0"/>
                <w:sz w:val="21"/>
                <w:szCs w:val="21"/>
              </w:rPr>
              <w:br w:type="textWrapping"/>
            </w:r>
            <w:r>
              <w:rPr>
                <w:rFonts w:hint="default" w:ascii="Times New Roman" w:hAnsi="Times New Roman" w:eastAsia="宋体" w:cs="Times New Roman"/>
                <w:color w:val="auto"/>
                <w:kern w:val="0"/>
                <w:sz w:val="21"/>
                <w:szCs w:val="21"/>
              </w:rPr>
              <w:t>（五段催化剂）</w:t>
            </w:r>
          </w:p>
        </w:tc>
        <w:tc>
          <w:tcPr>
            <w:tcW w:w="1970" w:type="dxa"/>
            <w:tcBorders>
              <w:top w:val="nil"/>
              <w:left w:val="nil"/>
              <w:bottom w:val="single" w:color="auto" w:sz="4" w:space="0"/>
              <w:right w:val="single" w:color="auto" w:sz="4" w:space="0"/>
            </w:tcBorders>
            <w:noWrap/>
            <w:vAlign w:val="center"/>
          </w:tcPr>
          <w:p w14:paraId="1AA3071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Φ6000X19900</w:t>
            </w:r>
          </w:p>
        </w:tc>
        <w:tc>
          <w:tcPr>
            <w:tcW w:w="896" w:type="dxa"/>
            <w:tcBorders>
              <w:top w:val="nil"/>
              <w:left w:val="nil"/>
              <w:bottom w:val="single" w:color="auto" w:sz="4" w:space="0"/>
              <w:right w:val="single" w:color="auto" w:sz="4" w:space="0"/>
            </w:tcBorders>
            <w:noWrap/>
            <w:vAlign w:val="center"/>
          </w:tcPr>
          <w:p w14:paraId="3A9147E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43CF28B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782D092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碳钢+SS耐热铸钢</w:t>
            </w:r>
          </w:p>
        </w:tc>
        <w:tc>
          <w:tcPr>
            <w:tcW w:w="1477" w:type="dxa"/>
            <w:tcBorders>
              <w:top w:val="nil"/>
              <w:left w:val="nil"/>
              <w:bottom w:val="single" w:color="auto" w:sz="4" w:space="0"/>
              <w:right w:val="single" w:color="auto" w:sz="4" w:space="0"/>
            </w:tcBorders>
            <w:noWrap w:val="0"/>
            <w:vAlign w:val="center"/>
          </w:tcPr>
          <w:p w14:paraId="1395D2A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内装催化</w:t>
            </w:r>
            <w:r>
              <w:rPr>
                <w:rFonts w:hint="default" w:ascii="Times New Roman" w:hAnsi="Times New Roman" w:eastAsia="宋体" w:cs="Times New Roman"/>
                <w:color w:val="auto"/>
                <w:kern w:val="0"/>
                <w:sz w:val="21"/>
                <w:szCs w:val="21"/>
              </w:rPr>
              <w:br w:type="textWrapping"/>
            </w:r>
            <w:r>
              <w:rPr>
                <w:rFonts w:hint="default" w:ascii="Times New Roman" w:hAnsi="Times New Roman" w:eastAsia="宋体" w:cs="Times New Roman"/>
                <w:color w:val="auto"/>
                <w:kern w:val="0"/>
                <w:sz w:val="21"/>
                <w:szCs w:val="21"/>
              </w:rPr>
              <w:t>剂109.8m³</w:t>
            </w:r>
          </w:p>
        </w:tc>
      </w:tr>
      <w:tr w14:paraId="3B9B3488">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113BBCB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12</w:t>
            </w:r>
          </w:p>
        </w:tc>
        <w:tc>
          <w:tcPr>
            <w:tcW w:w="1977" w:type="dxa"/>
            <w:tcBorders>
              <w:top w:val="nil"/>
              <w:left w:val="nil"/>
              <w:bottom w:val="single" w:color="auto" w:sz="4" w:space="0"/>
              <w:right w:val="single" w:color="auto" w:sz="4" w:space="0"/>
            </w:tcBorders>
            <w:noWrap/>
            <w:vAlign w:val="center"/>
          </w:tcPr>
          <w:p w14:paraId="14696D1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热热换热器</w:t>
            </w:r>
          </w:p>
        </w:tc>
        <w:tc>
          <w:tcPr>
            <w:tcW w:w="1970" w:type="dxa"/>
            <w:tcBorders>
              <w:top w:val="nil"/>
              <w:left w:val="nil"/>
              <w:bottom w:val="single" w:color="auto" w:sz="4" w:space="0"/>
              <w:right w:val="single" w:color="auto" w:sz="4" w:space="0"/>
            </w:tcBorders>
            <w:noWrap/>
            <w:vAlign w:val="center"/>
          </w:tcPr>
          <w:p w14:paraId="68F98EB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F=480㎡</w:t>
            </w:r>
          </w:p>
        </w:tc>
        <w:tc>
          <w:tcPr>
            <w:tcW w:w="896" w:type="dxa"/>
            <w:tcBorders>
              <w:top w:val="nil"/>
              <w:left w:val="nil"/>
              <w:bottom w:val="single" w:color="auto" w:sz="4" w:space="0"/>
              <w:right w:val="single" w:color="auto" w:sz="4" w:space="0"/>
            </w:tcBorders>
            <w:noWrap/>
            <w:vAlign w:val="center"/>
          </w:tcPr>
          <w:p w14:paraId="204CF50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40A2C98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293C965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CS</w:t>
            </w:r>
          </w:p>
        </w:tc>
        <w:tc>
          <w:tcPr>
            <w:tcW w:w="1477" w:type="dxa"/>
            <w:tcBorders>
              <w:top w:val="nil"/>
              <w:left w:val="nil"/>
              <w:bottom w:val="single" w:color="auto" w:sz="4" w:space="0"/>
              <w:right w:val="single" w:color="auto" w:sz="4" w:space="0"/>
            </w:tcBorders>
            <w:noWrap/>
            <w:vAlign w:val="center"/>
          </w:tcPr>
          <w:p w14:paraId="714DA95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05F383C3">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95DD3E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13</w:t>
            </w:r>
          </w:p>
        </w:tc>
        <w:tc>
          <w:tcPr>
            <w:tcW w:w="1977" w:type="dxa"/>
            <w:tcBorders>
              <w:top w:val="nil"/>
              <w:left w:val="nil"/>
              <w:bottom w:val="single" w:color="auto" w:sz="4" w:space="0"/>
              <w:right w:val="single" w:color="auto" w:sz="4" w:space="0"/>
            </w:tcBorders>
            <w:noWrap/>
            <w:vAlign w:val="center"/>
          </w:tcPr>
          <w:p w14:paraId="0AB0D4E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冷热换热器</w:t>
            </w:r>
          </w:p>
        </w:tc>
        <w:tc>
          <w:tcPr>
            <w:tcW w:w="1970" w:type="dxa"/>
            <w:tcBorders>
              <w:top w:val="nil"/>
              <w:left w:val="nil"/>
              <w:bottom w:val="single" w:color="auto" w:sz="4" w:space="0"/>
              <w:right w:val="single" w:color="auto" w:sz="4" w:space="0"/>
            </w:tcBorders>
            <w:noWrap/>
            <w:vAlign w:val="center"/>
          </w:tcPr>
          <w:p w14:paraId="265A5F4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F=960㎡</w:t>
            </w:r>
          </w:p>
        </w:tc>
        <w:tc>
          <w:tcPr>
            <w:tcW w:w="896" w:type="dxa"/>
            <w:tcBorders>
              <w:top w:val="nil"/>
              <w:left w:val="nil"/>
              <w:bottom w:val="single" w:color="auto" w:sz="4" w:space="0"/>
              <w:right w:val="single" w:color="auto" w:sz="4" w:space="0"/>
            </w:tcBorders>
            <w:noWrap/>
            <w:vAlign w:val="center"/>
          </w:tcPr>
          <w:p w14:paraId="146EC0B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5406315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775D30B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CS</w:t>
            </w:r>
          </w:p>
        </w:tc>
        <w:tc>
          <w:tcPr>
            <w:tcW w:w="1477" w:type="dxa"/>
            <w:tcBorders>
              <w:top w:val="nil"/>
              <w:left w:val="nil"/>
              <w:bottom w:val="single" w:color="auto" w:sz="4" w:space="0"/>
              <w:right w:val="single" w:color="auto" w:sz="4" w:space="0"/>
            </w:tcBorders>
            <w:noWrap/>
            <w:vAlign w:val="center"/>
          </w:tcPr>
          <w:p w14:paraId="2100E38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3C7F5708">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42C372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14</w:t>
            </w:r>
          </w:p>
        </w:tc>
        <w:tc>
          <w:tcPr>
            <w:tcW w:w="1977" w:type="dxa"/>
            <w:tcBorders>
              <w:top w:val="nil"/>
              <w:left w:val="nil"/>
              <w:bottom w:val="single" w:color="auto" w:sz="4" w:space="0"/>
              <w:right w:val="single" w:color="auto" w:sz="4" w:space="0"/>
            </w:tcBorders>
            <w:noWrap/>
            <w:vAlign w:val="center"/>
          </w:tcPr>
          <w:p w14:paraId="33361E8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1#电炉</w:t>
            </w:r>
          </w:p>
        </w:tc>
        <w:tc>
          <w:tcPr>
            <w:tcW w:w="1970" w:type="dxa"/>
            <w:tcBorders>
              <w:top w:val="nil"/>
              <w:left w:val="nil"/>
              <w:bottom w:val="single" w:color="auto" w:sz="4" w:space="0"/>
              <w:right w:val="single" w:color="auto" w:sz="4" w:space="0"/>
            </w:tcBorders>
            <w:noWrap/>
            <w:vAlign w:val="center"/>
          </w:tcPr>
          <w:p w14:paraId="06F62C9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N=1080KW</w:t>
            </w:r>
          </w:p>
        </w:tc>
        <w:tc>
          <w:tcPr>
            <w:tcW w:w="896" w:type="dxa"/>
            <w:tcBorders>
              <w:top w:val="nil"/>
              <w:left w:val="nil"/>
              <w:bottom w:val="single" w:color="auto" w:sz="4" w:space="0"/>
              <w:right w:val="single" w:color="auto" w:sz="4" w:space="0"/>
            </w:tcBorders>
            <w:noWrap/>
            <w:vAlign w:val="center"/>
          </w:tcPr>
          <w:p w14:paraId="40CA783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30E507A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427ACFB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组合件</w:t>
            </w:r>
          </w:p>
        </w:tc>
        <w:tc>
          <w:tcPr>
            <w:tcW w:w="1477" w:type="dxa"/>
            <w:tcBorders>
              <w:top w:val="nil"/>
              <w:left w:val="nil"/>
              <w:bottom w:val="single" w:color="auto" w:sz="4" w:space="0"/>
              <w:right w:val="single" w:color="auto" w:sz="4" w:space="0"/>
            </w:tcBorders>
            <w:noWrap/>
            <w:vAlign w:val="center"/>
          </w:tcPr>
          <w:p w14:paraId="3836022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5A99FD0C">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078D92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15</w:t>
            </w:r>
          </w:p>
        </w:tc>
        <w:tc>
          <w:tcPr>
            <w:tcW w:w="1977" w:type="dxa"/>
            <w:tcBorders>
              <w:top w:val="nil"/>
              <w:left w:val="nil"/>
              <w:bottom w:val="single" w:color="auto" w:sz="4" w:space="0"/>
              <w:right w:val="single" w:color="auto" w:sz="4" w:space="0"/>
            </w:tcBorders>
            <w:noWrap/>
            <w:vAlign w:val="center"/>
          </w:tcPr>
          <w:p w14:paraId="55FC52C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2#电炉</w:t>
            </w:r>
          </w:p>
        </w:tc>
        <w:tc>
          <w:tcPr>
            <w:tcW w:w="1970" w:type="dxa"/>
            <w:tcBorders>
              <w:top w:val="nil"/>
              <w:left w:val="nil"/>
              <w:bottom w:val="single" w:color="auto" w:sz="4" w:space="0"/>
              <w:right w:val="single" w:color="auto" w:sz="4" w:space="0"/>
            </w:tcBorders>
            <w:noWrap/>
            <w:vAlign w:val="center"/>
          </w:tcPr>
          <w:p w14:paraId="0EFFFA7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N=600KW</w:t>
            </w:r>
          </w:p>
        </w:tc>
        <w:tc>
          <w:tcPr>
            <w:tcW w:w="896" w:type="dxa"/>
            <w:tcBorders>
              <w:top w:val="nil"/>
              <w:left w:val="nil"/>
              <w:bottom w:val="single" w:color="auto" w:sz="4" w:space="0"/>
              <w:right w:val="single" w:color="auto" w:sz="4" w:space="0"/>
            </w:tcBorders>
            <w:noWrap/>
            <w:vAlign w:val="center"/>
          </w:tcPr>
          <w:p w14:paraId="0CDB0AF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538EC36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0B10501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组合件</w:t>
            </w:r>
          </w:p>
        </w:tc>
        <w:tc>
          <w:tcPr>
            <w:tcW w:w="1477" w:type="dxa"/>
            <w:tcBorders>
              <w:top w:val="nil"/>
              <w:left w:val="nil"/>
              <w:bottom w:val="single" w:color="auto" w:sz="4" w:space="0"/>
              <w:right w:val="single" w:color="auto" w:sz="4" w:space="0"/>
            </w:tcBorders>
            <w:noWrap/>
            <w:vAlign w:val="center"/>
          </w:tcPr>
          <w:p w14:paraId="08BC5E9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6396C799">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733EC38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16</w:t>
            </w:r>
          </w:p>
        </w:tc>
        <w:tc>
          <w:tcPr>
            <w:tcW w:w="1977" w:type="dxa"/>
            <w:tcBorders>
              <w:top w:val="nil"/>
              <w:left w:val="nil"/>
              <w:bottom w:val="single" w:color="auto" w:sz="4" w:space="0"/>
              <w:right w:val="single" w:color="auto" w:sz="4" w:space="0"/>
            </w:tcBorders>
            <w:noWrap/>
            <w:vAlign w:val="center"/>
          </w:tcPr>
          <w:p w14:paraId="3F27014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干燥塔</w:t>
            </w:r>
          </w:p>
        </w:tc>
        <w:tc>
          <w:tcPr>
            <w:tcW w:w="1970" w:type="dxa"/>
            <w:tcBorders>
              <w:top w:val="nil"/>
              <w:left w:val="nil"/>
              <w:bottom w:val="single" w:color="auto" w:sz="4" w:space="0"/>
              <w:right w:val="single" w:color="auto" w:sz="4" w:space="0"/>
            </w:tcBorders>
            <w:noWrap/>
            <w:vAlign w:val="center"/>
          </w:tcPr>
          <w:p w14:paraId="59303D7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Φ3600X13045</w:t>
            </w:r>
          </w:p>
        </w:tc>
        <w:tc>
          <w:tcPr>
            <w:tcW w:w="896" w:type="dxa"/>
            <w:tcBorders>
              <w:top w:val="nil"/>
              <w:left w:val="nil"/>
              <w:bottom w:val="single" w:color="auto" w:sz="4" w:space="0"/>
              <w:right w:val="single" w:color="auto" w:sz="4" w:space="0"/>
            </w:tcBorders>
            <w:noWrap/>
            <w:vAlign w:val="center"/>
          </w:tcPr>
          <w:p w14:paraId="0DBDC8D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19D6EE5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1FF696A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Q235+耐酸砖</w:t>
            </w:r>
          </w:p>
        </w:tc>
        <w:tc>
          <w:tcPr>
            <w:tcW w:w="1477" w:type="dxa"/>
            <w:tcBorders>
              <w:top w:val="nil"/>
              <w:left w:val="nil"/>
              <w:bottom w:val="single" w:color="auto" w:sz="4" w:space="0"/>
              <w:right w:val="single" w:color="auto" w:sz="4" w:space="0"/>
            </w:tcBorders>
            <w:noWrap/>
            <w:vAlign w:val="center"/>
          </w:tcPr>
          <w:p w14:paraId="348190F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2672D3E4">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6B8129B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17</w:t>
            </w:r>
          </w:p>
        </w:tc>
        <w:tc>
          <w:tcPr>
            <w:tcW w:w="1977" w:type="dxa"/>
            <w:tcBorders>
              <w:top w:val="nil"/>
              <w:left w:val="nil"/>
              <w:bottom w:val="single" w:color="auto" w:sz="4" w:space="0"/>
              <w:right w:val="single" w:color="auto" w:sz="4" w:space="0"/>
            </w:tcBorders>
            <w:noWrap/>
            <w:vAlign w:val="center"/>
          </w:tcPr>
          <w:p w14:paraId="181CC05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金属丝网除沫器</w:t>
            </w:r>
          </w:p>
        </w:tc>
        <w:tc>
          <w:tcPr>
            <w:tcW w:w="1970" w:type="dxa"/>
            <w:tcBorders>
              <w:top w:val="nil"/>
              <w:left w:val="nil"/>
              <w:bottom w:val="single" w:color="auto" w:sz="4" w:space="0"/>
              <w:right w:val="single" w:color="auto" w:sz="4" w:space="0"/>
            </w:tcBorders>
            <w:noWrap/>
            <w:vAlign w:val="center"/>
          </w:tcPr>
          <w:p w14:paraId="4BDD623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H100,150</w:t>
            </w:r>
          </w:p>
        </w:tc>
        <w:tc>
          <w:tcPr>
            <w:tcW w:w="896" w:type="dxa"/>
            <w:tcBorders>
              <w:top w:val="nil"/>
              <w:left w:val="nil"/>
              <w:bottom w:val="single" w:color="auto" w:sz="4" w:space="0"/>
              <w:right w:val="single" w:color="auto" w:sz="4" w:space="0"/>
            </w:tcBorders>
            <w:noWrap/>
            <w:vAlign w:val="center"/>
          </w:tcPr>
          <w:p w14:paraId="638A663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套</w:t>
            </w:r>
          </w:p>
        </w:tc>
        <w:tc>
          <w:tcPr>
            <w:tcW w:w="945" w:type="dxa"/>
            <w:tcBorders>
              <w:top w:val="nil"/>
              <w:left w:val="nil"/>
              <w:bottom w:val="single" w:color="auto" w:sz="4" w:space="0"/>
              <w:right w:val="single" w:color="auto" w:sz="4" w:space="0"/>
            </w:tcBorders>
            <w:noWrap/>
            <w:vAlign w:val="center"/>
          </w:tcPr>
          <w:p w14:paraId="08B6A32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217A8E6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ign w:val="center"/>
          </w:tcPr>
          <w:p w14:paraId="7F00AE8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41263B84">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7A81A6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18</w:t>
            </w:r>
          </w:p>
        </w:tc>
        <w:tc>
          <w:tcPr>
            <w:tcW w:w="1977" w:type="dxa"/>
            <w:tcBorders>
              <w:top w:val="nil"/>
              <w:left w:val="nil"/>
              <w:bottom w:val="single" w:color="auto" w:sz="4" w:space="0"/>
              <w:right w:val="single" w:color="auto" w:sz="4" w:space="0"/>
            </w:tcBorders>
            <w:noWrap/>
            <w:vAlign w:val="center"/>
          </w:tcPr>
          <w:p w14:paraId="43EAFEC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干吸酸冷却器</w:t>
            </w:r>
          </w:p>
        </w:tc>
        <w:tc>
          <w:tcPr>
            <w:tcW w:w="1970" w:type="dxa"/>
            <w:tcBorders>
              <w:top w:val="nil"/>
              <w:left w:val="nil"/>
              <w:bottom w:val="single" w:color="auto" w:sz="4" w:space="0"/>
              <w:right w:val="single" w:color="auto" w:sz="4" w:space="0"/>
            </w:tcBorders>
            <w:noWrap/>
            <w:vAlign w:val="center"/>
          </w:tcPr>
          <w:p w14:paraId="060CA69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Φ700X7834</w:t>
            </w:r>
          </w:p>
        </w:tc>
        <w:tc>
          <w:tcPr>
            <w:tcW w:w="896" w:type="dxa"/>
            <w:tcBorders>
              <w:top w:val="nil"/>
              <w:left w:val="nil"/>
              <w:bottom w:val="single" w:color="auto" w:sz="4" w:space="0"/>
              <w:right w:val="single" w:color="auto" w:sz="4" w:space="0"/>
            </w:tcBorders>
            <w:noWrap/>
            <w:vAlign w:val="center"/>
          </w:tcPr>
          <w:p w14:paraId="4A81405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422D7DF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4837935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不锈钢</w:t>
            </w:r>
          </w:p>
        </w:tc>
        <w:tc>
          <w:tcPr>
            <w:tcW w:w="1477" w:type="dxa"/>
            <w:tcBorders>
              <w:top w:val="nil"/>
              <w:left w:val="nil"/>
              <w:bottom w:val="single" w:color="auto" w:sz="4" w:space="0"/>
              <w:right w:val="single" w:color="auto" w:sz="4" w:space="0"/>
            </w:tcBorders>
            <w:noWrap/>
            <w:vAlign w:val="center"/>
          </w:tcPr>
          <w:p w14:paraId="05C4887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630071FB">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F96428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19</w:t>
            </w:r>
          </w:p>
        </w:tc>
        <w:tc>
          <w:tcPr>
            <w:tcW w:w="1977" w:type="dxa"/>
            <w:tcBorders>
              <w:top w:val="nil"/>
              <w:left w:val="nil"/>
              <w:bottom w:val="single" w:color="auto" w:sz="4" w:space="0"/>
              <w:right w:val="single" w:color="auto" w:sz="4" w:space="0"/>
            </w:tcBorders>
            <w:noWrap/>
            <w:vAlign w:val="center"/>
          </w:tcPr>
          <w:p w14:paraId="720F10C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一吸塔</w:t>
            </w:r>
          </w:p>
        </w:tc>
        <w:tc>
          <w:tcPr>
            <w:tcW w:w="1970" w:type="dxa"/>
            <w:tcBorders>
              <w:top w:val="nil"/>
              <w:left w:val="nil"/>
              <w:bottom w:val="single" w:color="auto" w:sz="4" w:space="0"/>
              <w:right w:val="single" w:color="auto" w:sz="4" w:space="0"/>
            </w:tcBorders>
            <w:noWrap/>
            <w:vAlign w:val="center"/>
          </w:tcPr>
          <w:p w14:paraId="1C69210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Φ3600X14325</w:t>
            </w:r>
          </w:p>
        </w:tc>
        <w:tc>
          <w:tcPr>
            <w:tcW w:w="896" w:type="dxa"/>
            <w:tcBorders>
              <w:top w:val="nil"/>
              <w:left w:val="nil"/>
              <w:bottom w:val="single" w:color="auto" w:sz="4" w:space="0"/>
              <w:right w:val="single" w:color="auto" w:sz="4" w:space="0"/>
            </w:tcBorders>
            <w:noWrap/>
            <w:vAlign w:val="center"/>
          </w:tcPr>
          <w:p w14:paraId="6EDFA92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3C72569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00CF373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Q235+耐酸砖</w:t>
            </w:r>
          </w:p>
        </w:tc>
        <w:tc>
          <w:tcPr>
            <w:tcW w:w="1477" w:type="dxa"/>
            <w:tcBorders>
              <w:top w:val="nil"/>
              <w:left w:val="nil"/>
              <w:bottom w:val="single" w:color="auto" w:sz="4" w:space="0"/>
              <w:right w:val="single" w:color="auto" w:sz="4" w:space="0"/>
            </w:tcBorders>
            <w:noWrap/>
            <w:vAlign w:val="center"/>
          </w:tcPr>
          <w:p w14:paraId="07A7270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7513701C">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7BF1230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w:t>
            </w:r>
          </w:p>
        </w:tc>
        <w:tc>
          <w:tcPr>
            <w:tcW w:w="1977" w:type="dxa"/>
            <w:tcBorders>
              <w:top w:val="nil"/>
              <w:left w:val="nil"/>
              <w:bottom w:val="single" w:color="auto" w:sz="4" w:space="0"/>
              <w:right w:val="single" w:color="auto" w:sz="4" w:space="0"/>
            </w:tcBorders>
            <w:noWrap/>
            <w:vAlign w:val="center"/>
          </w:tcPr>
          <w:p w14:paraId="3087252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一吸塔酸冷却器</w:t>
            </w:r>
          </w:p>
        </w:tc>
        <w:tc>
          <w:tcPr>
            <w:tcW w:w="1970" w:type="dxa"/>
            <w:tcBorders>
              <w:top w:val="nil"/>
              <w:left w:val="nil"/>
              <w:bottom w:val="single" w:color="auto" w:sz="4" w:space="0"/>
              <w:right w:val="single" w:color="auto" w:sz="4" w:space="0"/>
            </w:tcBorders>
            <w:noWrap/>
            <w:vAlign w:val="center"/>
          </w:tcPr>
          <w:p w14:paraId="6D504BB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Φ600X7747</w:t>
            </w:r>
          </w:p>
        </w:tc>
        <w:tc>
          <w:tcPr>
            <w:tcW w:w="896" w:type="dxa"/>
            <w:tcBorders>
              <w:top w:val="nil"/>
              <w:left w:val="nil"/>
              <w:bottom w:val="single" w:color="auto" w:sz="4" w:space="0"/>
              <w:right w:val="single" w:color="auto" w:sz="4" w:space="0"/>
            </w:tcBorders>
            <w:noWrap/>
            <w:vAlign w:val="center"/>
          </w:tcPr>
          <w:p w14:paraId="0660156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5EA85E3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77F55D3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不锈钢</w:t>
            </w:r>
          </w:p>
        </w:tc>
        <w:tc>
          <w:tcPr>
            <w:tcW w:w="1477" w:type="dxa"/>
            <w:tcBorders>
              <w:top w:val="nil"/>
              <w:left w:val="nil"/>
              <w:bottom w:val="single" w:color="auto" w:sz="4" w:space="0"/>
              <w:right w:val="single" w:color="auto" w:sz="4" w:space="0"/>
            </w:tcBorders>
            <w:noWrap/>
            <w:vAlign w:val="center"/>
          </w:tcPr>
          <w:p w14:paraId="60F758F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150D1472">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5166337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w:t>
            </w:r>
          </w:p>
        </w:tc>
        <w:tc>
          <w:tcPr>
            <w:tcW w:w="1977" w:type="dxa"/>
            <w:tcBorders>
              <w:top w:val="nil"/>
              <w:left w:val="nil"/>
              <w:bottom w:val="single" w:color="auto" w:sz="4" w:space="0"/>
              <w:right w:val="single" w:color="auto" w:sz="4" w:space="0"/>
            </w:tcBorders>
            <w:noWrap/>
            <w:vAlign w:val="center"/>
          </w:tcPr>
          <w:p w14:paraId="6EA9B7C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二吸塔</w:t>
            </w:r>
          </w:p>
        </w:tc>
        <w:tc>
          <w:tcPr>
            <w:tcW w:w="1970" w:type="dxa"/>
            <w:tcBorders>
              <w:top w:val="nil"/>
              <w:left w:val="nil"/>
              <w:bottom w:val="single" w:color="auto" w:sz="4" w:space="0"/>
              <w:right w:val="single" w:color="auto" w:sz="4" w:space="0"/>
            </w:tcBorders>
            <w:noWrap/>
            <w:vAlign w:val="center"/>
          </w:tcPr>
          <w:p w14:paraId="5F98E1A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Φ3600X13775</w:t>
            </w:r>
          </w:p>
        </w:tc>
        <w:tc>
          <w:tcPr>
            <w:tcW w:w="896" w:type="dxa"/>
            <w:tcBorders>
              <w:top w:val="nil"/>
              <w:left w:val="nil"/>
              <w:bottom w:val="single" w:color="auto" w:sz="4" w:space="0"/>
              <w:right w:val="single" w:color="auto" w:sz="4" w:space="0"/>
            </w:tcBorders>
            <w:noWrap/>
            <w:vAlign w:val="center"/>
          </w:tcPr>
          <w:p w14:paraId="0F290A3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1A197D5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3B2DF27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w:t>
            </w:r>
          </w:p>
        </w:tc>
        <w:tc>
          <w:tcPr>
            <w:tcW w:w="1477" w:type="dxa"/>
            <w:tcBorders>
              <w:top w:val="nil"/>
              <w:left w:val="nil"/>
              <w:bottom w:val="single" w:color="auto" w:sz="4" w:space="0"/>
              <w:right w:val="single" w:color="auto" w:sz="4" w:space="0"/>
            </w:tcBorders>
            <w:noWrap/>
            <w:vAlign w:val="center"/>
          </w:tcPr>
          <w:p w14:paraId="73E7E1D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739BD473">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7B4BCC9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22</w:t>
            </w:r>
          </w:p>
        </w:tc>
        <w:tc>
          <w:tcPr>
            <w:tcW w:w="1977" w:type="dxa"/>
            <w:tcBorders>
              <w:top w:val="nil"/>
              <w:left w:val="nil"/>
              <w:bottom w:val="single" w:color="auto" w:sz="4" w:space="0"/>
              <w:right w:val="single" w:color="auto" w:sz="4" w:space="0"/>
            </w:tcBorders>
            <w:noWrap/>
            <w:vAlign w:val="center"/>
          </w:tcPr>
          <w:p w14:paraId="0E2048B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循环酸槽</w:t>
            </w:r>
          </w:p>
        </w:tc>
        <w:tc>
          <w:tcPr>
            <w:tcW w:w="1970" w:type="dxa"/>
            <w:tcBorders>
              <w:top w:val="nil"/>
              <w:left w:val="nil"/>
              <w:bottom w:val="single" w:color="auto" w:sz="4" w:space="0"/>
              <w:right w:val="single" w:color="auto" w:sz="4" w:space="0"/>
            </w:tcBorders>
            <w:noWrap/>
            <w:vAlign w:val="center"/>
          </w:tcPr>
          <w:p w14:paraId="0098F90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Φ2750X15000</w:t>
            </w:r>
          </w:p>
        </w:tc>
        <w:tc>
          <w:tcPr>
            <w:tcW w:w="896" w:type="dxa"/>
            <w:tcBorders>
              <w:top w:val="nil"/>
              <w:left w:val="nil"/>
              <w:bottom w:val="single" w:color="auto" w:sz="4" w:space="0"/>
              <w:right w:val="single" w:color="auto" w:sz="4" w:space="0"/>
            </w:tcBorders>
            <w:noWrap/>
            <w:vAlign w:val="center"/>
          </w:tcPr>
          <w:p w14:paraId="4A75C06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7B27E14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3652FBE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Q235+耐酸砖</w:t>
            </w:r>
          </w:p>
        </w:tc>
        <w:tc>
          <w:tcPr>
            <w:tcW w:w="1477" w:type="dxa"/>
            <w:tcBorders>
              <w:top w:val="nil"/>
              <w:left w:val="nil"/>
              <w:bottom w:val="single" w:color="auto" w:sz="4" w:space="0"/>
              <w:right w:val="single" w:color="auto" w:sz="4" w:space="0"/>
            </w:tcBorders>
            <w:noWrap/>
            <w:vAlign w:val="center"/>
          </w:tcPr>
          <w:p w14:paraId="31FC349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4CBACDDC">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132617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23</w:t>
            </w:r>
          </w:p>
        </w:tc>
        <w:tc>
          <w:tcPr>
            <w:tcW w:w="1977" w:type="dxa"/>
            <w:tcBorders>
              <w:top w:val="nil"/>
              <w:left w:val="nil"/>
              <w:bottom w:val="single" w:color="auto" w:sz="4" w:space="0"/>
              <w:right w:val="single" w:color="auto" w:sz="4" w:space="0"/>
            </w:tcBorders>
            <w:noWrap/>
            <w:vAlign w:val="center"/>
          </w:tcPr>
          <w:p w14:paraId="3D87F48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成品酸冷却器</w:t>
            </w:r>
          </w:p>
        </w:tc>
        <w:tc>
          <w:tcPr>
            <w:tcW w:w="1970" w:type="dxa"/>
            <w:tcBorders>
              <w:top w:val="nil"/>
              <w:left w:val="nil"/>
              <w:bottom w:val="single" w:color="auto" w:sz="4" w:space="0"/>
              <w:right w:val="single" w:color="auto" w:sz="4" w:space="0"/>
            </w:tcBorders>
            <w:noWrap/>
            <w:vAlign w:val="center"/>
          </w:tcPr>
          <w:p w14:paraId="50E4528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Φ500X4724</w:t>
            </w:r>
          </w:p>
        </w:tc>
        <w:tc>
          <w:tcPr>
            <w:tcW w:w="896" w:type="dxa"/>
            <w:tcBorders>
              <w:top w:val="nil"/>
              <w:left w:val="nil"/>
              <w:bottom w:val="single" w:color="auto" w:sz="4" w:space="0"/>
              <w:right w:val="single" w:color="auto" w:sz="4" w:space="0"/>
            </w:tcBorders>
            <w:noWrap/>
            <w:vAlign w:val="center"/>
          </w:tcPr>
          <w:p w14:paraId="3962644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4D9A4C7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6A3CDB8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不锈钢</w:t>
            </w:r>
          </w:p>
        </w:tc>
        <w:tc>
          <w:tcPr>
            <w:tcW w:w="1477" w:type="dxa"/>
            <w:tcBorders>
              <w:top w:val="nil"/>
              <w:left w:val="nil"/>
              <w:bottom w:val="single" w:color="auto" w:sz="4" w:space="0"/>
              <w:right w:val="single" w:color="auto" w:sz="4" w:space="0"/>
            </w:tcBorders>
            <w:noWrap/>
            <w:vAlign w:val="center"/>
          </w:tcPr>
          <w:p w14:paraId="3A7B100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60B6FCF3">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49AF20C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24</w:t>
            </w:r>
          </w:p>
        </w:tc>
        <w:tc>
          <w:tcPr>
            <w:tcW w:w="1977" w:type="dxa"/>
            <w:tcBorders>
              <w:top w:val="nil"/>
              <w:left w:val="nil"/>
              <w:bottom w:val="single" w:color="auto" w:sz="4" w:space="0"/>
              <w:right w:val="single" w:color="auto" w:sz="4" w:space="0"/>
            </w:tcBorders>
            <w:noWrap/>
            <w:vAlign w:val="center"/>
          </w:tcPr>
          <w:p w14:paraId="0A5C76E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地下酸槽</w:t>
            </w:r>
          </w:p>
        </w:tc>
        <w:tc>
          <w:tcPr>
            <w:tcW w:w="1970" w:type="dxa"/>
            <w:tcBorders>
              <w:top w:val="nil"/>
              <w:left w:val="nil"/>
              <w:bottom w:val="single" w:color="auto" w:sz="4" w:space="0"/>
              <w:right w:val="single" w:color="auto" w:sz="4" w:space="0"/>
            </w:tcBorders>
            <w:noWrap/>
            <w:vAlign w:val="center"/>
          </w:tcPr>
          <w:p w14:paraId="07026EE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Φ4000X2200</w:t>
            </w:r>
          </w:p>
        </w:tc>
        <w:tc>
          <w:tcPr>
            <w:tcW w:w="896" w:type="dxa"/>
            <w:tcBorders>
              <w:top w:val="nil"/>
              <w:left w:val="nil"/>
              <w:bottom w:val="single" w:color="auto" w:sz="4" w:space="0"/>
              <w:right w:val="single" w:color="auto" w:sz="4" w:space="0"/>
            </w:tcBorders>
            <w:noWrap/>
            <w:vAlign w:val="center"/>
          </w:tcPr>
          <w:p w14:paraId="355A2C2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25DEBA4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7197049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w:t>
            </w:r>
          </w:p>
        </w:tc>
        <w:tc>
          <w:tcPr>
            <w:tcW w:w="1477" w:type="dxa"/>
            <w:tcBorders>
              <w:top w:val="nil"/>
              <w:left w:val="nil"/>
              <w:bottom w:val="single" w:color="auto" w:sz="4" w:space="0"/>
              <w:right w:val="single" w:color="auto" w:sz="4" w:space="0"/>
            </w:tcBorders>
            <w:noWrap/>
            <w:vAlign w:val="center"/>
          </w:tcPr>
          <w:p w14:paraId="08D855B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6B57C09F">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61CABB1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w:t>
            </w:r>
          </w:p>
        </w:tc>
        <w:tc>
          <w:tcPr>
            <w:tcW w:w="1977" w:type="dxa"/>
            <w:tcBorders>
              <w:top w:val="nil"/>
              <w:left w:val="nil"/>
              <w:bottom w:val="single" w:color="auto" w:sz="4" w:space="0"/>
              <w:right w:val="single" w:color="auto" w:sz="4" w:space="0"/>
            </w:tcBorders>
            <w:noWrap/>
            <w:vAlign w:val="center"/>
          </w:tcPr>
          <w:p w14:paraId="593C667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成品酸贮槽</w:t>
            </w:r>
          </w:p>
        </w:tc>
        <w:tc>
          <w:tcPr>
            <w:tcW w:w="1970" w:type="dxa"/>
            <w:tcBorders>
              <w:top w:val="nil"/>
              <w:left w:val="nil"/>
              <w:bottom w:val="single" w:color="auto" w:sz="4" w:space="0"/>
              <w:right w:val="single" w:color="auto" w:sz="4" w:space="0"/>
            </w:tcBorders>
            <w:noWrap/>
            <w:vAlign w:val="center"/>
          </w:tcPr>
          <w:p w14:paraId="25FAB8E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Φ12000X10500</w:t>
            </w:r>
          </w:p>
        </w:tc>
        <w:tc>
          <w:tcPr>
            <w:tcW w:w="896" w:type="dxa"/>
            <w:tcBorders>
              <w:top w:val="nil"/>
              <w:left w:val="nil"/>
              <w:bottom w:val="single" w:color="auto" w:sz="4" w:space="0"/>
              <w:right w:val="single" w:color="auto" w:sz="4" w:space="0"/>
            </w:tcBorders>
            <w:noWrap/>
            <w:vAlign w:val="center"/>
          </w:tcPr>
          <w:p w14:paraId="344FD08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11A5505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350" w:type="dxa"/>
            <w:tcBorders>
              <w:top w:val="nil"/>
              <w:left w:val="nil"/>
              <w:bottom w:val="single" w:color="auto" w:sz="4" w:space="0"/>
              <w:right w:val="single" w:color="auto" w:sz="4" w:space="0"/>
            </w:tcBorders>
            <w:noWrap/>
            <w:vAlign w:val="center"/>
          </w:tcPr>
          <w:p w14:paraId="6A9B4CB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w:t>
            </w:r>
          </w:p>
        </w:tc>
        <w:tc>
          <w:tcPr>
            <w:tcW w:w="1477" w:type="dxa"/>
            <w:tcBorders>
              <w:top w:val="nil"/>
              <w:left w:val="nil"/>
              <w:bottom w:val="single" w:color="auto" w:sz="4" w:space="0"/>
              <w:right w:val="single" w:color="auto" w:sz="4" w:space="0"/>
            </w:tcBorders>
            <w:noWrap/>
            <w:vAlign w:val="center"/>
          </w:tcPr>
          <w:p w14:paraId="784A19A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3811FCEA">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7D74C95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26</w:t>
            </w:r>
          </w:p>
        </w:tc>
        <w:tc>
          <w:tcPr>
            <w:tcW w:w="1977" w:type="dxa"/>
            <w:tcBorders>
              <w:top w:val="nil"/>
              <w:left w:val="nil"/>
              <w:bottom w:val="single" w:color="auto" w:sz="4" w:space="0"/>
              <w:right w:val="single" w:color="auto" w:sz="4" w:space="0"/>
            </w:tcBorders>
            <w:noWrap/>
            <w:vAlign w:val="center"/>
          </w:tcPr>
          <w:p w14:paraId="3214FFD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干吸循环泵</w:t>
            </w:r>
          </w:p>
        </w:tc>
        <w:tc>
          <w:tcPr>
            <w:tcW w:w="1970" w:type="dxa"/>
            <w:tcBorders>
              <w:top w:val="nil"/>
              <w:left w:val="nil"/>
              <w:bottom w:val="single" w:color="auto" w:sz="4" w:space="0"/>
              <w:right w:val="single" w:color="auto" w:sz="4" w:space="0"/>
            </w:tcBorders>
            <w:noWrap/>
            <w:vAlign w:val="center"/>
          </w:tcPr>
          <w:p w14:paraId="57F7A42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LSB型250m³/h,30m</w:t>
            </w:r>
          </w:p>
        </w:tc>
        <w:tc>
          <w:tcPr>
            <w:tcW w:w="896" w:type="dxa"/>
            <w:tcBorders>
              <w:top w:val="nil"/>
              <w:left w:val="nil"/>
              <w:bottom w:val="single" w:color="auto" w:sz="4" w:space="0"/>
              <w:right w:val="single" w:color="auto" w:sz="4" w:space="0"/>
            </w:tcBorders>
            <w:noWrap/>
            <w:vAlign w:val="center"/>
          </w:tcPr>
          <w:p w14:paraId="27D0E85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65013C2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1350" w:type="dxa"/>
            <w:tcBorders>
              <w:top w:val="nil"/>
              <w:left w:val="nil"/>
              <w:bottom w:val="single" w:color="auto" w:sz="4" w:space="0"/>
              <w:right w:val="single" w:color="auto" w:sz="4" w:space="0"/>
            </w:tcBorders>
            <w:noWrap/>
            <w:vAlign w:val="center"/>
          </w:tcPr>
          <w:p w14:paraId="4BEA1C6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ign w:val="center"/>
          </w:tcPr>
          <w:p w14:paraId="71AB586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1836D88B">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550CB5B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27</w:t>
            </w:r>
          </w:p>
        </w:tc>
        <w:tc>
          <w:tcPr>
            <w:tcW w:w="1977" w:type="dxa"/>
            <w:tcBorders>
              <w:top w:val="nil"/>
              <w:left w:val="nil"/>
              <w:bottom w:val="single" w:color="auto" w:sz="4" w:space="0"/>
              <w:right w:val="single" w:color="auto" w:sz="4" w:space="0"/>
            </w:tcBorders>
            <w:noWrap/>
            <w:vAlign w:val="center"/>
          </w:tcPr>
          <w:p w14:paraId="7B6176B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地下槽泵</w:t>
            </w:r>
          </w:p>
        </w:tc>
        <w:tc>
          <w:tcPr>
            <w:tcW w:w="1970" w:type="dxa"/>
            <w:tcBorders>
              <w:top w:val="nil"/>
              <w:left w:val="nil"/>
              <w:bottom w:val="single" w:color="auto" w:sz="4" w:space="0"/>
              <w:right w:val="single" w:color="auto" w:sz="4" w:space="0"/>
            </w:tcBorders>
            <w:noWrap/>
            <w:vAlign w:val="center"/>
          </w:tcPr>
          <w:p w14:paraId="156D3EF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LSB型30m³/h,30m</w:t>
            </w:r>
          </w:p>
        </w:tc>
        <w:tc>
          <w:tcPr>
            <w:tcW w:w="896" w:type="dxa"/>
            <w:tcBorders>
              <w:top w:val="nil"/>
              <w:left w:val="nil"/>
              <w:bottom w:val="single" w:color="auto" w:sz="4" w:space="0"/>
              <w:right w:val="single" w:color="auto" w:sz="4" w:space="0"/>
            </w:tcBorders>
            <w:noWrap/>
            <w:vAlign w:val="center"/>
          </w:tcPr>
          <w:p w14:paraId="29B40EC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1E68FBD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014BB36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1477" w:type="dxa"/>
            <w:tcBorders>
              <w:top w:val="nil"/>
              <w:left w:val="nil"/>
              <w:bottom w:val="single" w:color="auto" w:sz="4" w:space="0"/>
              <w:right w:val="single" w:color="auto" w:sz="4" w:space="0"/>
            </w:tcBorders>
            <w:noWrap/>
            <w:vAlign w:val="center"/>
          </w:tcPr>
          <w:p w14:paraId="74F35A4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6E8F4B13">
        <w:tblPrEx>
          <w:tblCellMar>
            <w:top w:w="0" w:type="dxa"/>
            <w:left w:w="108" w:type="dxa"/>
            <w:bottom w:w="0" w:type="dxa"/>
            <w:right w:w="108" w:type="dxa"/>
          </w:tblCellMar>
        </w:tblPrEx>
        <w:trPr>
          <w:trHeight w:val="454" w:hRule="atLeast"/>
          <w:jc w:val="center"/>
        </w:trPr>
        <w:tc>
          <w:tcPr>
            <w:tcW w:w="671" w:type="dxa"/>
            <w:tcBorders>
              <w:top w:val="nil"/>
              <w:left w:val="single" w:color="auto" w:sz="4" w:space="0"/>
              <w:bottom w:val="single" w:color="auto" w:sz="4" w:space="0"/>
              <w:right w:val="single" w:color="auto" w:sz="4" w:space="0"/>
            </w:tcBorders>
            <w:noWrap/>
            <w:vAlign w:val="center"/>
          </w:tcPr>
          <w:p w14:paraId="074B092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28</w:t>
            </w:r>
          </w:p>
        </w:tc>
        <w:tc>
          <w:tcPr>
            <w:tcW w:w="1977" w:type="dxa"/>
            <w:tcBorders>
              <w:top w:val="nil"/>
              <w:left w:val="nil"/>
              <w:bottom w:val="single" w:color="auto" w:sz="4" w:space="0"/>
              <w:right w:val="single" w:color="auto" w:sz="4" w:space="0"/>
            </w:tcBorders>
            <w:noWrap/>
            <w:vAlign w:val="center"/>
          </w:tcPr>
          <w:p w14:paraId="5420CC8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碱液槽</w:t>
            </w:r>
          </w:p>
        </w:tc>
        <w:tc>
          <w:tcPr>
            <w:tcW w:w="1970" w:type="dxa"/>
            <w:tcBorders>
              <w:top w:val="nil"/>
              <w:left w:val="nil"/>
              <w:bottom w:val="single" w:color="auto" w:sz="4" w:space="0"/>
              <w:right w:val="single" w:color="auto" w:sz="4" w:space="0"/>
            </w:tcBorders>
            <w:noWrap/>
            <w:vAlign w:val="center"/>
          </w:tcPr>
          <w:p w14:paraId="712C9A8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Φ2500X2000</w:t>
            </w:r>
          </w:p>
        </w:tc>
        <w:tc>
          <w:tcPr>
            <w:tcW w:w="896" w:type="dxa"/>
            <w:tcBorders>
              <w:top w:val="nil"/>
              <w:left w:val="nil"/>
              <w:bottom w:val="single" w:color="auto" w:sz="4" w:space="0"/>
              <w:right w:val="single" w:color="auto" w:sz="4" w:space="0"/>
            </w:tcBorders>
            <w:noWrap/>
            <w:vAlign w:val="center"/>
          </w:tcPr>
          <w:p w14:paraId="56ED57A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nil"/>
              <w:left w:val="nil"/>
              <w:bottom w:val="single" w:color="auto" w:sz="4" w:space="0"/>
              <w:right w:val="single" w:color="auto" w:sz="4" w:space="0"/>
            </w:tcBorders>
            <w:noWrap/>
            <w:vAlign w:val="center"/>
          </w:tcPr>
          <w:p w14:paraId="6ACBBAB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nil"/>
              <w:left w:val="nil"/>
              <w:bottom w:val="single" w:color="auto" w:sz="4" w:space="0"/>
              <w:right w:val="single" w:color="auto" w:sz="4" w:space="0"/>
            </w:tcBorders>
            <w:noWrap/>
            <w:vAlign w:val="center"/>
          </w:tcPr>
          <w:p w14:paraId="1CC4B4E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Q235</w:t>
            </w:r>
          </w:p>
        </w:tc>
        <w:tc>
          <w:tcPr>
            <w:tcW w:w="1477" w:type="dxa"/>
            <w:tcBorders>
              <w:top w:val="nil"/>
              <w:left w:val="nil"/>
              <w:bottom w:val="single" w:color="auto" w:sz="4" w:space="0"/>
              <w:right w:val="single" w:color="auto" w:sz="4" w:space="0"/>
            </w:tcBorders>
            <w:noWrap/>
            <w:vAlign w:val="center"/>
          </w:tcPr>
          <w:p w14:paraId="5A792D1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1CF0C4A5">
        <w:tblPrEx>
          <w:tblCellMar>
            <w:top w:w="0" w:type="dxa"/>
            <w:left w:w="108" w:type="dxa"/>
            <w:bottom w:w="0" w:type="dxa"/>
            <w:right w:w="108" w:type="dxa"/>
          </w:tblCellMar>
        </w:tblPrEx>
        <w:trPr>
          <w:trHeight w:val="454" w:hRule="atLeast"/>
          <w:jc w:val="center"/>
        </w:trPr>
        <w:tc>
          <w:tcPr>
            <w:tcW w:w="671" w:type="dxa"/>
            <w:tcBorders>
              <w:top w:val="single" w:color="auto" w:sz="4" w:space="0"/>
              <w:left w:val="single" w:color="auto" w:sz="4" w:space="0"/>
              <w:bottom w:val="single" w:color="auto" w:sz="4" w:space="0"/>
              <w:right w:val="single" w:color="auto" w:sz="4" w:space="0"/>
            </w:tcBorders>
            <w:noWrap/>
            <w:vAlign w:val="center"/>
          </w:tcPr>
          <w:p w14:paraId="1FCA74F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29</w:t>
            </w:r>
          </w:p>
        </w:tc>
        <w:tc>
          <w:tcPr>
            <w:tcW w:w="1977" w:type="dxa"/>
            <w:tcBorders>
              <w:top w:val="single" w:color="auto" w:sz="4" w:space="0"/>
              <w:left w:val="single" w:color="auto" w:sz="4" w:space="0"/>
              <w:bottom w:val="single" w:color="auto" w:sz="4" w:space="0"/>
              <w:right w:val="single" w:color="auto" w:sz="4" w:space="0"/>
            </w:tcBorders>
            <w:noWrap/>
            <w:vAlign w:val="center"/>
          </w:tcPr>
          <w:p w14:paraId="5F27A55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尾吸塔</w:t>
            </w:r>
          </w:p>
        </w:tc>
        <w:tc>
          <w:tcPr>
            <w:tcW w:w="1970" w:type="dxa"/>
            <w:tcBorders>
              <w:top w:val="single" w:color="auto" w:sz="4" w:space="0"/>
              <w:left w:val="single" w:color="auto" w:sz="4" w:space="0"/>
              <w:bottom w:val="single" w:color="auto" w:sz="4" w:space="0"/>
              <w:right w:val="single" w:color="auto" w:sz="4" w:space="0"/>
            </w:tcBorders>
            <w:noWrap/>
            <w:vAlign w:val="center"/>
          </w:tcPr>
          <w:p w14:paraId="4ED4B57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Φ3050X13102</w:t>
            </w:r>
          </w:p>
        </w:tc>
        <w:tc>
          <w:tcPr>
            <w:tcW w:w="896" w:type="dxa"/>
            <w:tcBorders>
              <w:top w:val="single" w:color="auto" w:sz="4" w:space="0"/>
              <w:left w:val="single" w:color="auto" w:sz="4" w:space="0"/>
              <w:bottom w:val="single" w:color="auto" w:sz="4" w:space="0"/>
              <w:right w:val="single" w:color="auto" w:sz="4" w:space="0"/>
            </w:tcBorders>
            <w:noWrap/>
            <w:vAlign w:val="center"/>
          </w:tcPr>
          <w:p w14:paraId="4FEE9C3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w:t>
            </w:r>
          </w:p>
        </w:tc>
        <w:tc>
          <w:tcPr>
            <w:tcW w:w="945" w:type="dxa"/>
            <w:tcBorders>
              <w:top w:val="single" w:color="auto" w:sz="4" w:space="0"/>
              <w:left w:val="single" w:color="auto" w:sz="4" w:space="0"/>
              <w:bottom w:val="single" w:color="auto" w:sz="4" w:space="0"/>
              <w:right w:val="single" w:color="auto" w:sz="4" w:space="0"/>
            </w:tcBorders>
            <w:noWrap/>
            <w:vAlign w:val="center"/>
          </w:tcPr>
          <w:p w14:paraId="03A3424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50" w:type="dxa"/>
            <w:tcBorders>
              <w:top w:val="single" w:color="auto" w:sz="4" w:space="0"/>
              <w:left w:val="single" w:color="auto" w:sz="4" w:space="0"/>
              <w:bottom w:val="single" w:color="auto" w:sz="4" w:space="0"/>
              <w:right w:val="single" w:color="auto" w:sz="4" w:space="0"/>
            </w:tcBorders>
            <w:noWrap/>
            <w:vAlign w:val="center"/>
          </w:tcPr>
          <w:p w14:paraId="68C56A0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PVC</w:t>
            </w:r>
          </w:p>
        </w:tc>
        <w:tc>
          <w:tcPr>
            <w:tcW w:w="1477" w:type="dxa"/>
            <w:tcBorders>
              <w:top w:val="single" w:color="auto" w:sz="4" w:space="0"/>
              <w:left w:val="single" w:color="auto" w:sz="4" w:space="0"/>
              <w:bottom w:val="single" w:color="auto" w:sz="4" w:space="0"/>
              <w:right w:val="single" w:color="auto" w:sz="4" w:space="0"/>
            </w:tcBorders>
            <w:noWrap/>
            <w:vAlign w:val="center"/>
          </w:tcPr>
          <w:p w14:paraId="415F583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5811502B">
        <w:tblPrEx>
          <w:tblCellMar>
            <w:top w:w="0" w:type="dxa"/>
            <w:left w:w="108" w:type="dxa"/>
            <w:bottom w:w="0" w:type="dxa"/>
            <w:right w:w="108" w:type="dxa"/>
          </w:tblCellMar>
        </w:tblPrEx>
        <w:trPr>
          <w:trHeight w:val="454" w:hRule="atLeast"/>
          <w:jc w:val="center"/>
        </w:trPr>
        <w:tc>
          <w:tcPr>
            <w:tcW w:w="671" w:type="dxa"/>
            <w:tcBorders>
              <w:top w:val="single" w:color="auto" w:sz="4" w:space="0"/>
              <w:left w:val="single" w:color="auto" w:sz="4" w:space="0"/>
              <w:bottom w:val="single" w:color="auto" w:sz="4" w:space="0"/>
              <w:right w:val="single" w:color="auto" w:sz="4" w:space="0"/>
            </w:tcBorders>
            <w:noWrap/>
            <w:vAlign w:val="center"/>
          </w:tcPr>
          <w:p w14:paraId="083EF18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w:t>
            </w:r>
          </w:p>
        </w:tc>
        <w:tc>
          <w:tcPr>
            <w:tcW w:w="1977" w:type="dxa"/>
            <w:tcBorders>
              <w:top w:val="single" w:color="auto" w:sz="4" w:space="0"/>
              <w:left w:val="single" w:color="auto" w:sz="4" w:space="0"/>
              <w:bottom w:val="single" w:color="auto" w:sz="4" w:space="0"/>
              <w:right w:val="single" w:color="auto" w:sz="4" w:space="0"/>
            </w:tcBorders>
            <w:noWrap/>
            <w:vAlign w:val="center"/>
          </w:tcPr>
          <w:p w14:paraId="5344437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硫酸储罐区域围堰</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D46B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w:t>
            </w:r>
          </w:p>
        </w:tc>
        <w:tc>
          <w:tcPr>
            <w:tcW w:w="896" w:type="dxa"/>
            <w:tcBorders>
              <w:top w:val="single" w:color="auto" w:sz="4" w:space="0"/>
              <w:left w:val="single" w:color="auto" w:sz="4" w:space="0"/>
              <w:bottom w:val="single" w:color="auto" w:sz="4" w:space="0"/>
              <w:right w:val="single" w:color="auto" w:sz="4" w:space="0"/>
            </w:tcBorders>
            <w:noWrap/>
            <w:vAlign w:val="center"/>
          </w:tcPr>
          <w:p w14:paraId="0343DC9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p>
        </w:tc>
        <w:tc>
          <w:tcPr>
            <w:tcW w:w="945" w:type="dxa"/>
            <w:tcBorders>
              <w:top w:val="single" w:color="auto" w:sz="4" w:space="0"/>
              <w:left w:val="single" w:color="auto" w:sz="4" w:space="0"/>
              <w:bottom w:val="single" w:color="auto" w:sz="4" w:space="0"/>
              <w:right w:val="single" w:color="auto" w:sz="4" w:space="0"/>
            </w:tcBorders>
            <w:noWrap/>
            <w:vAlign w:val="center"/>
          </w:tcPr>
          <w:p w14:paraId="5C367A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1350" w:type="dxa"/>
            <w:tcBorders>
              <w:top w:val="single" w:color="auto" w:sz="4" w:space="0"/>
              <w:left w:val="single" w:color="auto" w:sz="4" w:space="0"/>
              <w:bottom w:val="single" w:color="auto" w:sz="4" w:space="0"/>
              <w:right w:val="single" w:color="auto" w:sz="4" w:space="0"/>
            </w:tcBorders>
            <w:noWrap/>
            <w:vAlign w:val="center"/>
          </w:tcPr>
          <w:p w14:paraId="5F112D2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1477" w:type="dxa"/>
            <w:tcBorders>
              <w:top w:val="single" w:color="auto" w:sz="4" w:space="0"/>
              <w:left w:val="single" w:color="auto" w:sz="4" w:space="0"/>
              <w:bottom w:val="single" w:color="auto" w:sz="4" w:space="0"/>
              <w:right w:val="single" w:color="auto" w:sz="4" w:space="0"/>
            </w:tcBorders>
            <w:noWrap/>
            <w:vAlign w:val="center"/>
          </w:tcPr>
          <w:p w14:paraId="5176800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5B10E4A6">
        <w:tblPrEx>
          <w:tblCellMar>
            <w:top w:w="0" w:type="dxa"/>
            <w:left w:w="108" w:type="dxa"/>
            <w:bottom w:w="0" w:type="dxa"/>
            <w:right w:w="108" w:type="dxa"/>
          </w:tblCellMar>
        </w:tblPrEx>
        <w:trPr>
          <w:trHeight w:val="454" w:hRule="atLeast"/>
          <w:jc w:val="center"/>
        </w:trPr>
        <w:tc>
          <w:tcPr>
            <w:tcW w:w="671" w:type="dxa"/>
            <w:tcBorders>
              <w:top w:val="single" w:color="auto" w:sz="4" w:space="0"/>
              <w:left w:val="single" w:color="auto" w:sz="4" w:space="0"/>
              <w:bottom w:val="single" w:color="auto" w:sz="4" w:space="0"/>
              <w:right w:val="single" w:color="auto" w:sz="4" w:space="0"/>
            </w:tcBorders>
            <w:noWrap/>
            <w:vAlign w:val="center"/>
          </w:tcPr>
          <w:p w14:paraId="17894C5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31</w:t>
            </w:r>
          </w:p>
        </w:tc>
        <w:tc>
          <w:tcPr>
            <w:tcW w:w="1977" w:type="dxa"/>
            <w:tcBorders>
              <w:top w:val="single" w:color="auto" w:sz="4" w:space="0"/>
              <w:left w:val="single" w:color="auto" w:sz="4" w:space="0"/>
              <w:bottom w:val="single" w:color="auto" w:sz="4" w:space="0"/>
              <w:right w:val="single" w:color="auto" w:sz="4" w:space="0"/>
            </w:tcBorders>
            <w:noWrap/>
            <w:vAlign w:val="center"/>
          </w:tcPr>
          <w:p w14:paraId="413C700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地下事故池</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E696A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w:t>
            </w:r>
            <w:r>
              <w:rPr>
                <w:rFonts w:hint="eastAsia" w:cs="Times New Roman"/>
                <w:color w:val="auto"/>
                <w:kern w:val="0"/>
                <w:sz w:val="21"/>
                <w:szCs w:val="21"/>
                <w:lang w:val="en-US" w:eastAsia="zh-CN"/>
              </w:rPr>
              <w:t>400</w:t>
            </w:r>
            <w:r>
              <w:rPr>
                <w:rFonts w:hint="default" w:ascii="Times New Roman" w:hAnsi="Times New Roman" w:cs="Times New Roman"/>
                <w:color w:val="auto"/>
                <w:kern w:val="0"/>
                <w:sz w:val="21"/>
                <w:szCs w:val="21"/>
                <w:lang w:val="en-US" w:eastAsia="zh-CN"/>
              </w:rPr>
              <w:t>m³</w:t>
            </w:r>
          </w:p>
        </w:tc>
        <w:tc>
          <w:tcPr>
            <w:tcW w:w="896" w:type="dxa"/>
            <w:tcBorders>
              <w:top w:val="single" w:color="auto" w:sz="4" w:space="0"/>
              <w:left w:val="single" w:color="auto" w:sz="4" w:space="0"/>
              <w:bottom w:val="single" w:color="auto" w:sz="4" w:space="0"/>
              <w:right w:val="single" w:color="auto" w:sz="4" w:space="0"/>
            </w:tcBorders>
            <w:noWrap/>
            <w:vAlign w:val="center"/>
          </w:tcPr>
          <w:p w14:paraId="1FDBE65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14:paraId="68A6A97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1350" w:type="dxa"/>
            <w:tcBorders>
              <w:top w:val="single" w:color="auto" w:sz="4" w:space="0"/>
              <w:left w:val="single" w:color="auto" w:sz="4" w:space="0"/>
              <w:bottom w:val="single" w:color="auto" w:sz="4" w:space="0"/>
              <w:right w:val="single" w:color="auto" w:sz="4" w:space="0"/>
            </w:tcBorders>
            <w:noWrap/>
            <w:vAlign w:val="center"/>
          </w:tcPr>
          <w:p w14:paraId="09EDE42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w:t>
            </w:r>
          </w:p>
        </w:tc>
        <w:tc>
          <w:tcPr>
            <w:tcW w:w="1477" w:type="dxa"/>
            <w:tcBorders>
              <w:top w:val="single" w:color="auto" w:sz="4" w:space="0"/>
              <w:left w:val="single" w:color="auto" w:sz="4" w:space="0"/>
              <w:bottom w:val="single" w:color="auto" w:sz="4" w:space="0"/>
              <w:right w:val="single" w:color="auto" w:sz="4" w:space="0"/>
            </w:tcBorders>
            <w:noWrap/>
            <w:vAlign w:val="center"/>
          </w:tcPr>
          <w:p w14:paraId="395C2FA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0"/>
                <w:sz w:val="21"/>
                <w:szCs w:val="21"/>
              </w:rPr>
            </w:pPr>
          </w:p>
        </w:tc>
      </w:tr>
      <w:tr w14:paraId="19E30872">
        <w:tblPrEx>
          <w:tblCellMar>
            <w:top w:w="0" w:type="dxa"/>
            <w:left w:w="108" w:type="dxa"/>
            <w:bottom w:w="0" w:type="dxa"/>
            <w:right w:w="108" w:type="dxa"/>
          </w:tblCellMar>
        </w:tblPrEx>
        <w:trPr>
          <w:trHeight w:val="454" w:hRule="atLeast"/>
          <w:jc w:val="center"/>
        </w:trPr>
        <w:tc>
          <w:tcPr>
            <w:tcW w:w="671" w:type="dxa"/>
            <w:tcBorders>
              <w:top w:val="single" w:color="auto" w:sz="4" w:space="0"/>
              <w:left w:val="single" w:color="auto" w:sz="4" w:space="0"/>
              <w:bottom w:val="single" w:color="auto" w:sz="4" w:space="0"/>
              <w:right w:val="single" w:color="auto" w:sz="4" w:space="0"/>
            </w:tcBorders>
            <w:noWrap/>
            <w:vAlign w:val="center"/>
          </w:tcPr>
          <w:p w14:paraId="195E98D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32</w:t>
            </w:r>
          </w:p>
        </w:tc>
        <w:tc>
          <w:tcPr>
            <w:tcW w:w="1977" w:type="dxa"/>
            <w:tcBorders>
              <w:top w:val="single" w:color="auto" w:sz="4" w:space="0"/>
              <w:left w:val="single" w:color="auto" w:sz="4" w:space="0"/>
              <w:bottom w:val="single" w:color="auto" w:sz="4" w:space="0"/>
              <w:right w:val="single" w:color="auto" w:sz="4" w:space="0"/>
            </w:tcBorders>
            <w:noWrap/>
            <w:vAlign w:val="center"/>
          </w:tcPr>
          <w:p w14:paraId="4CF39EB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行车</w:t>
            </w:r>
          </w:p>
        </w:tc>
        <w:tc>
          <w:tcPr>
            <w:tcW w:w="19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C95E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3t</w:t>
            </w:r>
          </w:p>
        </w:tc>
        <w:tc>
          <w:tcPr>
            <w:tcW w:w="896" w:type="dxa"/>
            <w:tcBorders>
              <w:top w:val="single" w:color="auto" w:sz="4" w:space="0"/>
              <w:left w:val="single" w:color="auto" w:sz="4" w:space="0"/>
              <w:bottom w:val="single" w:color="auto" w:sz="4" w:space="0"/>
              <w:right w:val="single" w:color="auto" w:sz="4" w:space="0"/>
            </w:tcBorders>
            <w:noWrap/>
            <w:vAlign w:val="center"/>
          </w:tcPr>
          <w:p w14:paraId="7AB8F65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台</w:t>
            </w:r>
          </w:p>
        </w:tc>
        <w:tc>
          <w:tcPr>
            <w:tcW w:w="945" w:type="dxa"/>
            <w:tcBorders>
              <w:top w:val="single" w:color="auto" w:sz="4" w:space="0"/>
              <w:left w:val="single" w:color="auto" w:sz="4" w:space="0"/>
              <w:bottom w:val="single" w:color="auto" w:sz="4" w:space="0"/>
              <w:right w:val="single" w:color="auto" w:sz="4" w:space="0"/>
            </w:tcBorders>
            <w:noWrap/>
            <w:vAlign w:val="center"/>
          </w:tcPr>
          <w:p w14:paraId="37745B9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1</w:t>
            </w:r>
          </w:p>
        </w:tc>
        <w:tc>
          <w:tcPr>
            <w:tcW w:w="1350" w:type="dxa"/>
            <w:tcBorders>
              <w:top w:val="single" w:color="auto" w:sz="4" w:space="0"/>
              <w:left w:val="single" w:color="auto" w:sz="4" w:space="0"/>
              <w:bottom w:val="single" w:color="auto" w:sz="4" w:space="0"/>
              <w:right w:val="single" w:color="auto" w:sz="4" w:space="0"/>
            </w:tcBorders>
            <w:noWrap/>
            <w:vAlign w:val="center"/>
          </w:tcPr>
          <w:p w14:paraId="6A8AAC7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w:t>
            </w:r>
          </w:p>
        </w:tc>
        <w:tc>
          <w:tcPr>
            <w:tcW w:w="1477" w:type="dxa"/>
            <w:tcBorders>
              <w:top w:val="single" w:color="auto" w:sz="4" w:space="0"/>
              <w:left w:val="single" w:color="auto" w:sz="4" w:space="0"/>
              <w:bottom w:val="single" w:color="auto" w:sz="4" w:space="0"/>
              <w:right w:val="single" w:color="auto" w:sz="4" w:space="0"/>
            </w:tcBorders>
            <w:noWrap/>
            <w:vAlign w:val="center"/>
          </w:tcPr>
          <w:p w14:paraId="6197626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停用</w:t>
            </w:r>
          </w:p>
        </w:tc>
      </w:tr>
    </w:tbl>
    <w:p w14:paraId="05EDF845">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67" w:name="_Toc14319"/>
      <w:r>
        <w:rPr>
          <w:rFonts w:hint="default" w:ascii="Times New Roman" w:hAnsi="Times New Roman" w:cs="Times New Roman"/>
          <w:bCs/>
          <w:color w:val="auto"/>
          <w:sz w:val="28"/>
          <w:szCs w:val="28"/>
        </w:rPr>
        <w:t>主要特种设备及强制检测设备</w:t>
      </w:r>
      <w:bookmarkEnd w:id="267"/>
    </w:p>
    <w:p w14:paraId="2ADB39CE">
      <w:pPr>
        <w:spacing w:line="500" w:lineRule="exact"/>
        <w:ind w:firstLine="560" w:firstLineChars="200"/>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根据《特种设备目录》（质检总局关于修订《特种设备目录》的公告，2014年第114号）、《特种设备安全监察条例》（国务院令第549号）规定要求，该项目涉及的特种设备</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强制检验仪器仪表</w:t>
      </w:r>
      <w:r>
        <w:rPr>
          <w:rFonts w:hint="default" w:ascii="Times New Roman" w:hAnsi="Times New Roman" w:cs="Times New Roman"/>
          <w:color w:val="auto"/>
          <w:sz w:val="28"/>
          <w:szCs w:val="28"/>
          <w:lang w:val="en-US" w:eastAsia="zh-CN"/>
        </w:rPr>
        <w:t>如下所示</w:t>
      </w:r>
      <w:r>
        <w:rPr>
          <w:rFonts w:hint="default" w:ascii="Times New Roman" w:hAnsi="Times New Roman" w:cs="Times New Roman"/>
          <w:color w:val="auto"/>
          <w:sz w:val="28"/>
          <w:szCs w:val="28"/>
        </w:rPr>
        <w:t>。</w:t>
      </w:r>
    </w:p>
    <w:p w14:paraId="11BAE0B0">
      <w:pPr>
        <w:pageBreakBefore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表2.8-7 特种设备一览表</w:t>
      </w: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430"/>
        <w:gridCol w:w="3527"/>
        <w:gridCol w:w="1189"/>
        <w:gridCol w:w="677"/>
        <w:gridCol w:w="677"/>
        <w:gridCol w:w="782"/>
      </w:tblGrid>
      <w:tr w14:paraId="3D473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005ACB1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760" w:type="pct"/>
            <w:noWrap w:val="0"/>
            <w:vAlign w:val="center"/>
          </w:tcPr>
          <w:p w14:paraId="39CF5D97">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设备名称</w:t>
            </w:r>
          </w:p>
        </w:tc>
        <w:tc>
          <w:tcPr>
            <w:tcW w:w="1875" w:type="pct"/>
            <w:noWrap w:val="0"/>
            <w:vAlign w:val="center"/>
          </w:tcPr>
          <w:p w14:paraId="2BE1FA33">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规格及型号</w:t>
            </w:r>
          </w:p>
        </w:tc>
        <w:tc>
          <w:tcPr>
            <w:tcW w:w="632" w:type="pct"/>
            <w:noWrap w:val="0"/>
            <w:vAlign w:val="center"/>
          </w:tcPr>
          <w:p w14:paraId="6D9A035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材质</w:t>
            </w:r>
          </w:p>
        </w:tc>
        <w:tc>
          <w:tcPr>
            <w:tcW w:w="360" w:type="pct"/>
            <w:noWrap w:val="0"/>
            <w:vAlign w:val="center"/>
          </w:tcPr>
          <w:p w14:paraId="3FC823CE">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360" w:type="pct"/>
            <w:noWrap w:val="0"/>
            <w:vAlign w:val="center"/>
          </w:tcPr>
          <w:p w14:paraId="68233C12">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w:t>
            </w:r>
          </w:p>
        </w:tc>
        <w:tc>
          <w:tcPr>
            <w:tcW w:w="416" w:type="pct"/>
            <w:noWrap w:val="0"/>
            <w:vAlign w:val="center"/>
          </w:tcPr>
          <w:p w14:paraId="4FC6C04B">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备注</w:t>
            </w:r>
          </w:p>
        </w:tc>
      </w:tr>
      <w:tr w14:paraId="26DBB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1876F85C">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760" w:type="pct"/>
            <w:noWrap w:val="0"/>
            <w:vAlign w:val="center"/>
          </w:tcPr>
          <w:p w14:paraId="27995E9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余热锅炉</w:t>
            </w:r>
          </w:p>
        </w:tc>
        <w:tc>
          <w:tcPr>
            <w:tcW w:w="1875" w:type="pct"/>
            <w:noWrap w:val="0"/>
            <w:vAlign w:val="center"/>
          </w:tcPr>
          <w:p w14:paraId="15C06983">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QF30/950-15-2.5/400</w:t>
            </w:r>
          </w:p>
        </w:tc>
        <w:tc>
          <w:tcPr>
            <w:tcW w:w="632" w:type="pct"/>
            <w:noWrap w:val="0"/>
            <w:vAlign w:val="center"/>
          </w:tcPr>
          <w:p w14:paraId="130F4C38">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3512E4A8">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360" w:type="pct"/>
            <w:noWrap w:val="0"/>
            <w:vAlign w:val="center"/>
          </w:tcPr>
          <w:p w14:paraId="79F384E8">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528C7805">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1E42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1E32E66A">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760" w:type="pct"/>
            <w:noWrap w:val="0"/>
            <w:vAlign w:val="center"/>
          </w:tcPr>
          <w:p w14:paraId="5FF5258F">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高温过热器</w:t>
            </w:r>
          </w:p>
        </w:tc>
        <w:tc>
          <w:tcPr>
            <w:tcW w:w="1875" w:type="pct"/>
            <w:noWrap w:val="0"/>
            <w:vAlign w:val="center"/>
          </w:tcPr>
          <w:p w14:paraId="431EE781">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2000×5000</w:t>
            </w:r>
          </w:p>
        </w:tc>
        <w:tc>
          <w:tcPr>
            <w:tcW w:w="632" w:type="pct"/>
            <w:noWrap w:val="0"/>
            <w:vAlign w:val="center"/>
          </w:tcPr>
          <w:p w14:paraId="472072E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02BC4880">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套</w:t>
            </w:r>
          </w:p>
        </w:tc>
        <w:tc>
          <w:tcPr>
            <w:tcW w:w="360" w:type="pct"/>
            <w:noWrap w:val="0"/>
            <w:vAlign w:val="center"/>
          </w:tcPr>
          <w:p w14:paraId="59306C9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4D956099">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57E1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21E6BF15">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760" w:type="pct"/>
            <w:noWrap w:val="0"/>
            <w:vAlign w:val="center"/>
          </w:tcPr>
          <w:p w14:paraId="4C0A7115">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中温过热器</w:t>
            </w:r>
          </w:p>
        </w:tc>
        <w:tc>
          <w:tcPr>
            <w:tcW w:w="1875" w:type="pct"/>
            <w:noWrap w:val="0"/>
            <w:vAlign w:val="center"/>
          </w:tcPr>
          <w:p w14:paraId="0D34D6BF">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2000×2100</w:t>
            </w:r>
          </w:p>
        </w:tc>
        <w:tc>
          <w:tcPr>
            <w:tcW w:w="632" w:type="pct"/>
            <w:noWrap w:val="0"/>
            <w:vAlign w:val="center"/>
          </w:tcPr>
          <w:p w14:paraId="0D84B97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0BDCE660">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360" w:type="pct"/>
            <w:noWrap w:val="0"/>
            <w:vAlign w:val="center"/>
          </w:tcPr>
          <w:p w14:paraId="7A229277">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238CEE7D">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577E5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29EB79B0">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760" w:type="pct"/>
            <w:noWrap w:val="0"/>
            <w:vAlign w:val="center"/>
          </w:tcPr>
          <w:p w14:paraId="49B2F9BF">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低温过热器</w:t>
            </w:r>
          </w:p>
        </w:tc>
        <w:tc>
          <w:tcPr>
            <w:tcW w:w="1875" w:type="pct"/>
            <w:noWrap w:val="0"/>
            <w:vAlign w:val="center"/>
          </w:tcPr>
          <w:p w14:paraId="69101E9F">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2000×2400</w:t>
            </w:r>
          </w:p>
        </w:tc>
        <w:tc>
          <w:tcPr>
            <w:tcW w:w="632" w:type="pct"/>
            <w:noWrap w:val="0"/>
            <w:vAlign w:val="center"/>
          </w:tcPr>
          <w:p w14:paraId="07B82EB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00CD401E">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360" w:type="pct"/>
            <w:noWrap w:val="0"/>
            <w:vAlign w:val="center"/>
          </w:tcPr>
          <w:p w14:paraId="1B5CC872">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2C595EC2">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41F00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711423F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760" w:type="pct"/>
            <w:noWrap w:val="0"/>
            <w:vAlign w:val="center"/>
          </w:tcPr>
          <w:p w14:paraId="1A9867F0">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省煤器I</w:t>
            </w:r>
          </w:p>
        </w:tc>
        <w:tc>
          <w:tcPr>
            <w:tcW w:w="1875" w:type="pct"/>
            <w:noWrap w:val="0"/>
            <w:vAlign w:val="center"/>
          </w:tcPr>
          <w:p w14:paraId="5B3FBBDD">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5210×3057×1965</w:t>
            </w:r>
          </w:p>
        </w:tc>
        <w:tc>
          <w:tcPr>
            <w:tcW w:w="632" w:type="pct"/>
            <w:noWrap w:val="0"/>
            <w:vAlign w:val="center"/>
          </w:tcPr>
          <w:p w14:paraId="7F292DA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779D6F38">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套</w:t>
            </w:r>
          </w:p>
        </w:tc>
        <w:tc>
          <w:tcPr>
            <w:tcW w:w="360" w:type="pct"/>
            <w:noWrap w:val="0"/>
            <w:vAlign w:val="center"/>
          </w:tcPr>
          <w:p w14:paraId="47BDA7FE">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10AE4E34">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4E049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12B4C60A">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760" w:type="pct"/>
            <w:noWrap w:val="0"/>
            <w:vAlign w:val="center"/>
          </w:tcPr>
          <w:p w14:paraId="1ADB965D">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省煤器II</w:t>
            </w:r>
          </w:p>
        </w:tc>
        <w:tc>
          <w:tcPr>
            <w:tcW w:w="1875" w:type="pct"/>
            <w:noWrap w:val="0"/>
            <w:vAlign w:val="center"/>
          </w:tcPr>
          <w:p w14:paraId="17C92FDA">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3790×2780×1865</w:t>
            </w:r>
          </w:p>
        </w:tc>
        <w:tc>
          <w:tcPr>
            <w:tcW w:w="632" w:type="pct"/>
            <w:noWrap w:val="0"/>
            <w:vAlign w:val="center"/>
          </w:tcPr>
          <w:p w14:paraId="5505966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2FCAA099">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360" w:type="pct"/>
            <w:noWrap w:val="0"/>
            <w:vAlign w:val="center"/>
          </w:tcPr>
          <w:p w14:paraId="154283F5">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228F233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48CD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09E7E965">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760" w:type="pct"/>
            <w:noWrap w:val="0"/>
            <w:vAlign w:val="center"/>
          </w:tcPr>
          <w:p w14:paraId="2705167A">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连续排污膨胀器</w:t>
            </w:r>
          </w:p>
        </w:tc>
        <w:tc>
          <w:tcPr>
            <w:tcW w:w="1875" w:type="pct"/>
            <w:noWrap w:val="0"/>
            <w:vAlign w:val="center"/>
          </w:tcPr>
          <w:p w14:paraId="2C9CE047">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left="-140" w:leftChars="-50" w:right="-140" w:rightChars="-5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DN650 v=0.83m³</w:t>
            </w:r>
          </w:p>
        </w:tc>
        <w:tc>
          <w:tcPr>
            <w:tcW w:w="632" w:type="pct"/>
            <w:noWrap w:val="0"/>
            <w:vAlign w:val="center"/>
          </w:tcPr>
          <w:p w14:paraId="3776061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组合件</w:t>
            </w:r>
          </w:p>
        </w:tc>
        <w:tc>
          <w:tcPr>
            <w:tcW w:w="360" w:type="pct"/>
            <w:noWrap w:val="0"/>
            <w:vAlign w:val="center"/>
          </w:tcPr>
          <w:p w14:paraId="60C5ED93">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套</w:t>
            </w:r>
          </w:p>
        </w:tc>
        <w:tc>
          <w:tcPr>
            <w:tcW w:w="360" w:type="pct"/>
            <w:noWrap w:val="0"/>
            <w:vAlign w:val="center"/>
          </w:tcPr>
          <w:p w14:paraId="7D5A09BE">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16" w:type="pct"/>
            <w:noWrap w:val="0"/>
            <w:vAlign w:val="center"/>
          </w:tcPr>
          <w:p w14:paraId="5DB8A597">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70FE8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36CA6D76">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w:t>
            </w:r>
          </w:p>
        </w:tc>
        <w:tc>
          <w:tcPr>
            <w:tcW w:w="760" w:type="pct"/>
            <w:noWrap w:val="0"/>
            <w:vAlign w:val="center"/>
          </w:tcPr>
          <w:p w14:paraId="201D152A">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压力表</w:t>
            </w:r>
          </w:p>
        </w:tc>
        <w:tc>
          <w:tcPr>
            <w:tcW w:w="1875" w:type="pct"/>
            <w:noWrap w:val="0"/>
            <w:vAlign w:val="center"/>
          </w:tcPr>
          <w:p w14:paraId="5B45CAEE">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left="-140" w:leftChars="-50" w:right="-140"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632" w:type="pct"/>
            <w:noWrap w:val="0"/>
            <w:vAlign w:val="center"/>
          </w:tcPr>
          <w:p w14:paraId="2FE9E8F4">
            <w:pPr>
              <w:keepNext w:val="0"/>
              <w:keepLines w:val="0"/>
              <w:pageBreakBefore w:val="0"/>
              <w:widowControl w:val="0"/>
              <w:kinsoku/>
              <w:wordWrap/>
              <w:overflowPunct/>
              <w:topLinePunct w:val="0"/>
              <w:autoSpaceDE/>
              <w:autoSpaceDN/>
              <w:bidi w:val="0"/>
              <w:adjustRightInd w:val="0"/>
              <w:snapToGrid w:val="0"/>
              <w:spacing w:line="300" w:lineRule="exact"/>
              <w:ind w:firstLine="420" w:firstLineChars="20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360" w:type="pct"/>
            <w:noWrap w:val="0"/>
            <w:vAlign w:val="center"/>
          </w:tcPr>
          <w:p w14:paraId="3D5852C1">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个</w:t>
            </w:r>
          </w:p>
        </w:tc>
        <w:tc>
          <w:tcPr>
            <w:tcW w:w="360" w:type="pct"/>
            <w:noWrap w:val="0"/>
            <w:vAlign w:val="center"/>
          </w:tcPr>
          <w:p w14:paraId="58290789">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416" w:type="pct"/>
            <w:noWrap w:val="0"/>
            <w:vAlign w:val="center"/>
          </w:tcPr>
          <w:p w14:paraId="1796CC38">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5DE9F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69591034">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9</w:t>
            </w:r>
          </w:p>
        </w:tc>
        <w:tc>
          <w:tcPr>
            <w:tcW w:w="760" w:type="pct"/>
            <w:noWrap w:val="0"/>
            <w:vAlign w:val="center"/>
          </w:tcPr>
          <w:p w14:paraId="7FDACEEC">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安全阀</w:t>
            </w:r>
          </w:p>
        </w:tc>
        <w:tc>
          <w:tcPr>
            <w:tcW w:w="1875" w:type="pct"/>
            <w:noWrap w:val="0"/>
            <w:vAlign w:val="center"/>
          </w:tcPr>
          <w:p w14:paraId="283347A6">
            <w:pPr>
              <w:keepNext w:val="0"/>
              <w:keepLines w:val="0"/>
              <w:pageBreakBefore w:val="0"/>
              <w:widowControl w:val="0"/>
              <w:kinsoku/>
              <w:wordWrap/>
              <w:overflowPunct/>
              <w:topLinePunct w:val="0"/>
              <w:autoSpaceDE/>
              <w:autoSpaceDN/>
              <w:bidi w:val="0"/>
              <w:adjustRightInd w:val="0"/>
              <w:snapToGrid w:val="0"/>
              <w:spacing w:line="300" w:lineRule="exact"/>
              <w:ind w:left="-140" w:leftChars="-50" w:right="-140" w:rightChars="-50" w:firstLine="420" w:firstLineChars="20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632" w:type="pct"/>
            <w:noWrap w:val="0"/>
            <w:vAlign w:val="center"/>
          </w:tcPr>
          <w:p w14:paraId="06695719">
            <w:pPr>
              <w:keepNext w:val="0"/>
              <w:keepLines w:val="0"/>
              <w:pageBreakBefore w:val="0"/>
              <w:widowControl w:val="0"/>
              <w:kinsoku/>
              <w:wordWrap/>
              <w:overflowPunct/>
              <w:topLinePunct w:val="0"/>
              <w:autoSpaceDE/>
              <w:autoSpaceDN/>
              <w:bidi w:val="0"/>
              <w:adjustRightInd w:val="0"/>
              <w:snapToGrid w:val="0"/>
              <w:spacing w:line="300" w:lineRule="exact"/>
              <w:ind w:firstLine="420" w:firstLineChars="20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677" w:type="dxa"/>
            <w:noWrap w:val="0"/>
            <w:vAlign w:val="center"/>
          </w:tcPr>
          <w:p w14:paraId="2C6B0BBE">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个</w:t>
            </w:r>
          </w:p>
        </w:tc>
        <w:tc>
          <w:tcPr>
            <w:tcW w:w="677" w:type="dxa"/>
            <w:noWrap w:val="0"/>
            <w:vAlign w:val="center"/>
          </w:tcPr>
          <w:p w14:paraId="5229E6C0">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eastAsia" w:cs="Times New Roman"/>
                <w:color w:val="auto"/>
                <w:sz w:val="21"/>
                <w:szCs w:val="21"/>
                <w:lang w:val="en-US" w:eastAsia="zh-CN"/>
              </w:rPr>
              <w:t>6</w:t>
            </w:r>
          </w:p>
        </w:tc>
        <w:tc>
          <w:tcPr>
            <w:tcW w:w="416" w:type="pct"/>
            <w:noWrap w:val="0"/>
            <w:vAlign w:val="center"/>
          </w:tcPr>
          <w:p w14:paraId="67EDFB89">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r w14:paraId="5742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noWrap w:val="0"/>
            <w:vAlign w:val="center"/>
          </w:tcPr>
          <w:p w14:paraId="7D488F32">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760" w:type="pct"/>
            <w:noWrap w:val="0"/>
            <w:vAlign w:val="center"/>
          </w:tcPr>
          <w:p w14:paraId="3B406173">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气体检测报警仪</w:t>
            </w:r>
          </w:p>
        </w:tc>
        <w:tc>
          <w:tcPr>
            <w:tcW w:w="1875" w:type="pct"/>
            <w:noWrap w:val="0"/>
            <w:vAlign w:val="center"/>
          </w:tcPr>
          <w:p w14:paraId="4DC0556C">
            <w:pPr>
              <w:keepNext w:val="0"/>
              <w:keepLines w:val="0"/>
              <w:pageBreakBefore w:val="0"/>
              <w:widowControl w:val="0"/>
              <w:kinsoku/>
              <w:wordWrap/>
              <w:overflowPunct/>
              <w:topLinePunct w:val="0"/>
              <w:autoSpaceDE/>
              <w:autoSpaceDN/>
              <w:bidi w:val="0"/>
              <w:adjustRightInd w:val="0"/>
              <w:snapToGrid w:val="0"/>
              <w:spacing w:line="300" w:lineRule="exact"/>
              <w:ind w:left="-140" w:leftChars="-50" w:right="-140" w:rightChars="-50" w:firstLine="420" w:firstLineChars="20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632" w:type="pct"/>
            <w:noWrap w:val="0"/>
            <w:vAlign w:val="center"/>
          </w:tcPr>
          <w:p w14:paraId="4DFB1789">
            <w:pPr>
              <w:keepNext w:val="0"/>
              <w:keepLines w:val="0"/>
              <w:pageBreakBefore w:val="0"/>
              <w:widowControl w:val="0"/>
              <w:kinsoku/>
              <w:wordWrap/>
              <w:overflowPunct/>
              <w:topLinePunct w:val="0"/>
              <w:autoSpaceDE/>
              <w:autoSpaceDN/>
              <w:bidi w:val="0"/>
              <w:adjustRightInd w:val="0"/>
              <w:snapToGrid w:val="0"/>
              <w:spacing w:line="300" w:lineRule="exact"/>
              <w:ind w:firstLine="420" w:firstLineChars="20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360" w:type="pct"/>
            <w:noWrap w:val="0"/>
            <w:vAlign w:val="center"/>
          </w:tcPr>
          <w:p w14:paraId="61589F85">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个</w:t>
            </w:r>
          </w:p>
        </w:tc>
        <w:tc>
          <w:tcPr>
            <w:tcW w:w="360" w:type="pct"/>
            <w:noWrap w:val="0"/>
            <w:vAlign w:val="center"/>
          </w:tcPr>
          <w:p w14:paraId="434FA26F">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w:t>
            </w:r>
          </w:p>
        </w:tc>
        <w:tc>
          <w:tcPr>
            <w:tcW w:w="416" w:type="pct"/>
            <w:noWrap w:val="0"/>
            <w:vAlign w:val="center"/>
          </w:tcPr>
          <w:p w14:paraId="75D5F5D9">
            <w:pPr>
              <w:keepNext w:val="0"/>
              <w:keepLines w:val="0"/>
              <w:pageBreakBefore w:val="0"/>
              <w:widowControl w:val="0"/>
              <w:tabs>
                <w:tab w:val="left" w:pos="6915"/>
              </w:tabs>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p>
        </w:tc>
      </w:tr>
    </w:tbl>
    <w:p w14:paraId="78FD604B">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b/>
          <w:bCs/>
          <w:color w:val="auto"/>
        </w:rPr>
      </w:pPr>
      <w:bookmarkStart w:id="268" w:name="_Toc5301"/>
      <w:r>
        <w:rPr>
          <w:rFonts w:hint="default" w:ascii="Times New Roman" w:hAnsi="Times New Roman" w:cs="Times New Roman"/>
          <w:b/>
          <w:bCs/>
          <w:color w:val="auto"/>
        </w:rPr>
        <w:t>项目配套和辅助工程</w:t>
      </w:r>
      <w:bookmarkEnd w:id="268"/>
    </w:p>
    <w:p w14:paraId="4B1E6878">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69" w:name="_Toc36289251"/>
      <w:bookmarkStart w:id="270" w:name="_Toc4356"/>
      <w:r>
        <w:rPr>
          <w:rFonts w:hint="default" w:ascii="Times New Roman" w:hAnsi="Times New Roman" w:cs="Times New Roman"/>
          <w:bCs/>
          <w:color w:val="auto"/>
          <w:sz w:val="28"/>
          <w:szCs w:val="28"/>
        </w:rPr>
        <w:t>给排水</w:t>
      </w:r>
      <w:bookmarkEnd w:id="269"/>
      <w:bookmarkEnd w:id="270"/>
    </w:p>
    <w:p w14:paraId="12EFCB62">
      <w:pPr>
        <w:numPr>
          <w:ilvl w:val="0"/>
          <w:numId w:val="17"/>
        </w:numPr>
        <w:ind w:firstLine="560"/>
        <w:rPr>
          <w:rFonts w:hint="default" w:ascii="Times New Roman" w:hAnsi="Times New Roman" w:cs="Times New Roman"/>
          <w:b/>
          <w:bCs/>
          <w:color w:val="auto"/>
        </w:rPr>
      </w:pPr>
      <w:bookmarkStart w:id="271" w:name="_Toc36289254"/>
      <w:r>
        <w:rPr>
          <w:rFonts w:hint="default" w:ascii="Times New Roman" w:hAnsi="Times New Roman" w:cs="Times New Roman"/>
          <w:b/>
          <w:bCs/>
          <w:color w:val="auto"/>
        </w:rPr>
        <w:t>给水</w:t>
      </w:r>
    </w:p>
    <w:p w14:paraId="7F92A9FF">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生产生活给水</w:t>
      </w:r>
    </w:p>
    <w:p w14:paraId="6DD3645A">
      <w:pPr>
        <w:ind w:firstLine="560"/>
        <w:rPr>
          <w:rFonts w:hint="default" w:ascii="Times New Roman" w:hAnsi="Times New Roman" w:cs="Times New Roman"/>
          <w:color w:val="auto"/>
        </w:rPr>
      </w:pPr>
      <w:r>
        <w:rPr>
          <w:rFonts w:hint="default" w:ascii="Times New Roman" w:hAnsi="Times New Roman" w:cs="Times New Roman"/>
          <w:color w:val="auto"/>
        </w:rPr>
        <w:t>厂区生产生活水源来自</w:t>
      </w:r>
      <w:r>
        <w:rPr>
          <w:rFonts w:hint="eastAsia" w:cs="Times New Roman"/>
          <w:color w:val="auto"/>
          <w:szCs w:val="28"/>
          <w:lang w:eastAsia="zh-CN"/>
        </w:rPr>
        <w:t>云南大互通工贸有限公司</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lang w:val="en-US" w:eastAsia="zh-CN"/>
        </w:rPr>
        <w:t>生产用水主要有循环用水、脱盐水及工艺用水</w:t>
      </w:r>
      <w:r>
        <w:rPr>
          <w:rFonts w:hint="default" w:ascii="Times New Roman" w:hAnsi="Times New Roman" w:cs="Times New Roman"/>
          <w:color w:val="auto"/>
        </w:rPr>
        <w:t>。</w:t>
      </w:r>
    </w:p>
    <w:p w14:paraId="7A2912D2">
      <w:pPr>
        <w:numPr>
          <w:ilvl w:val="0"/>
          <w:numId w:val="18"/>
        </w:numPr>
        <w:ind w:firstLine="56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工艺用水：该项目所需工艺水正常为54m³/h，最大为76.5m³/h，由</w:t>
      </w:r>
      <w:r>
        <w:rPr>
          <w:rFonts w:hint="eastAsia" w:cs="Times New Roman"/>
          <w:color w:val="auto"/>
          <w:lang w:val="en-US" w:eastAsia="zh-CN"/>
        </w:rPr>
        <w:t>云南大互通工贸有限公司</w:t>
      </w:r>
      <w:r>
        <w:rPr>
          <w:rFonts w:hint="default" w:ascii="Times New Roman" w:hAnsi="Times New Roman" w:cs="Times New Roman"/>
          <w:color w:val="auto"/>
          <w:lang w:val="en-US" w:eastAsia="zh-CN"/>
        </w:rPr>
        <w:t>厂区供水管网接入，满足工艺用水需求。</w:t>
      </w:r>
    </w:p>
    <w:p w14:paraId="591BB16F">
      <w:pPr>
        <w:numPr>
          <w:ilvl w:val="0"/>
          <w:numId w:val="18"/>
        </w:numPr>
        <w:ind w:firstLine="560"/>
        <w:rPr>
          <w:rFonts w:hint="default" w:ascii="Times New Roman" w:hAnsi="Times New Roman" w:cs="Times New Roman"/>
          <w:color w:val="auto"/>
          <w:lang w:val="en-US" w:eastAsia="zh-CN"/>
        </w:rPr>
      </w:pPr>
      <w:r>
        <w:rPr>
          <w:rFonts w:hint="default" w:ascii="Times New Roman" w:hAnsi="Times New Roman" w:cs="Times New Roman"/>
          <w:color w:val="auto"/>
          <w:szCs w:val="28"/>
          <w:lang w:val="en-US" w:eastAsia="zh-CN"/>
        </w:rPr>
        <w:t>循环用水：该项目循环用水主要由公司建设的循环水池供给，水源由</w:t>
      </w:r>
      <w:r>
        <w:rPr>
          <w:rFonts w:hint="default" w:ascii="Times New Roman" w:hAnsi="Times New Roman" w:cs="Times New Roman"/>
          <w:color w:val="auto"/>
          <w:lang w:val="en-US" w:eastAsia="zh-CN"/>
        </w:rPr>
        <w:t>由</w:t>
      </w:r>
      <w:r>
        <w:rPr>
          <w:rFonts w:hint="eastAsia" w:cs="Times New Roman"/>
          <w:color w:val="auto"/>
          <w:lang w:val="en-US" w:eastAsia="zh-CN"/>
        </w:rPr>
        <w:t>云南大互通工贸有限公司</w:t>
      </w:r>
      <w:r>
        <w:rPr>
          <w:rFonts w:hint="default" w:ascii="Times New Roman" w:hAnsi="Times New Roman" w:cs="Times New Roman"/>
          <w:color w:val="auto"/>
          <w:lang w:val="en-US" w:eastAsia="zh-CN"/>
        </w:rPr>
        <w:t>厂区供水管网接入</w:t>
      </w:r>
      <w:r>
        <w:rPr>
          <w:rFonts w:hint="default" w:ascii="Times New Roman" w:hAnsi="Times New Roman" w:cs="Times New Roman"/>
          <w:color w:val="auto"/>
          <w:szCs w:val="28"/>
          <w:lang w:val="en-US" w:eastAsia="zh-CN"/>
        </w:rPr>
        <w:t>。</w:t>
      </w:r>
    </w:p>
    <w:p w14:paraId="5C699FC8">
      <w:pPr>
        <w:numPr>
          <w:ilvl w:val="0"/>
          <w:numId w:val="18"/>
        </w:numPr>
        <w:ind w:firstLine="560"/>
        <w:rPr>
          <w:rFonts w:hint="default" w:ascii="Times New Roman" w:hAnsi="Times New Roman" w:cs="Times New Roman"/>
          <w:color w:val="auto"/>
          <w:lang w:val="en-US" w:eastAsia="zh-CN"/>
        </w:rPr>
      </w:pPr>
      <w:r>
        <w:rPr>
          <w:rFonts w:hint="default" w:ascii="Times New Roman" w:hAnsi="Times New Roman" w:cs="Times New Roman"/>
          <w:color w:val="auto"/>
          <w:szCs w:val="28"/>
          <w:lang w:val="en-US" w:eastAsia="zh-CN"/>
        </w:rPr>
        <w:t>脱盐水：脱盐水30t/h由</w:t>
      </w:r>
      <w:r>
        <w:rPr>
          <w:rFonts w:hint="eastAsia" w:cs="Times New Roman"/>
          <w:color w:val="auto"/>
          <w:szCs w:val="28"/>
          <w:lang w:val="en-US" w:eastAsia="zh-CN"/>
        </w:rPr>
        <w:t>云南大互通工贸有限公司</w:t>
      </w:r>
      <w:r>
        <w:rPr>
          <w:rFonts w:hint="default" w:ascii="Times New Roman" w:hAnsi="Times New Roman" w:cs="Times New Roman"/>
          <w:color w:val="auto"/>
          <w:szCs w:val="28"/>
          <w:lang w:val="en-US" w:eastAsia="zh-CN"/>
        </w:rPr>
        <w:t>锅炉房脱盐水站用管道送。</w:t>
      </w:r>
    </w:p>
    <w:p w14:paraId="1B98A096">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消防给水</w:t>
      </w:r>
    </w:p>
    <w:p w14:paraId="698C2F0E">
      <w:pPr>
        <w:ind w:firstLine="560"/>
        <w:rPr>
          <w:rFonts w:hint="default" w:ascii="Times New Roman" w:hAnsi="Times New Roman" w:cs="Times New Roman"/>
          <w:color w:val="auto"/>
        </w:rPr>
      </w:pPr>
      <w:r>
        <w:rPr>
          <w:rFonts w:hint="default" w:ascii="Times New Roman" w:hAnsi="Times New Roman" w:cs="Times New Roman"/>
          <w:color w:val="auto"/>
        </w:rPr>
        <w:t>厂区消防水源来自</w:t>
      </w:r>
      <w:r>
        <w:rPr>
          <w:rFonts w:hint="eastAsia" w:cs="Times New Roman"/>
          <w:color w:val="auto"/>
          <w:szCs w:val="28"/>
          <w:lang w:eastAsia="zh-CN"/>
        </w:rPr>
        <w:t>云南大互通工贸有限公司，</w:t>
      </w:r>
      <w:r>
        <w:rPr>
          <w:rFonts w:hint="eastAsia" w:cs="Times New Roman"/>
          <w:color w:val="auto"/>
          <w:szCs w:val="28"/>
          <w:lang w:val="en-US" w:eastAsia="zh-CN"/>
        </w:rPr>
        <w:t>在硫磺库西北侧设置了一座2400m³的地下消防水池</w:t>
      </w:r>
      <w:r>
        <w:rPr>
          <w:rFonts w:hint="eastAsia" w:cs="Times New Roman"/>
          <w:color w:val="auto"/>
          <w:szCs w:val="28"/>
          <w:lang w:eastAsia="zh-CN"/>
        </w:rPr>
        <w:t>。</w:t>
      </w:r>
      <w:r>
        <w:rPr>
          <w:rFonts w:hint="eastAsia" w:cs="Times New Roman"/>
          <w:color w:val="auto"/>
          <w:szCs w:val="28"/>
          <w:lang w:val="en-US" w:eastAsia="zh-CN"/>
        </w:rPr>
        <w:t>企业于2023年11月24日委托云南中骏消防科技有限公司对年产20万吨硫磺制酸项目消防改造工程进行消防检测，并出具《建筑消防设施检测报告》，报告编号为：ZJXF00202400005，综合判定结果为：合格。该</w:t>
      </w:r>
      <w:r>
        <w:rPr>
          <w:rFonts w:hint="default" w:ascii="Times New Roman" w:hAnsi="Times New Roman" w:cs="Times New Roman"/>
          <w:color w:val="auto"/>
          <w:szCs w:val="28"/>
        </w:rPr>
        <w:t>项目于2024年03月13日取得富民县住房和城乡建设局核发的《建设工程消防验收备案凭证》（富建消验备字〔2024〕第001号）</w:t>
      </w:r>
      <w:r>
        <w:rPr>
          <w:rFonts w:hint="default" w:ascii="Times New Roman" w:hAnsi="Times New Roman" w:cs="Times New Roman"/>
          <w:color w:val="auto"/>
        </w:rPr>
        <w:t>。</w:t>
      </w:r>
    </w:p>
    <w:p w14:paraId="4119DC09">
      <w:pPr>
        <w:numPr>
          <w:ilvl w:val="0"/>
          <w:numId w:val="17"/>
        </w:numPr>
        <w:ind w:firstLine="56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排水</w:t>
      </w:r>
    </w:p>
    <w:p w14:paraId="2FDF32FB">
      <w:pPr>
        <w:ind w:firstLine="560"/>
        <w:rPr>
          <w:rFonts w:hint="default" w:ascii="Times New Roman" w:hAnsi="Times New Roman" w:cs="Times New Roman"/>
          <w:color w:val="auto"/>
        </w:rPr>
      </w:pPr>
      <w:r>
        <w:rPr>
          <w:rFonts w:hint="default" w:ascii="Times New Roman" w:hAnsi="Times New Roman" w:cs="Times New Roman"/>
          <w:color w:val="auto"/>
        </w:rPr>
        <w:t>厂区排水系统采用雨、污分流制排水系统，分为生活排水系统、生产废水排水系统、雨水排水系统。</w:t>
      </w:r>
    </w:p>
    <w:p w14:paraId="7DBEA106">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生活排水系统</w:t>
      </w:r>
    </w:p>
    <w:p w14:paraId="4A41C097">
      <w:pPr>
        <w:ind w:firstLine="560"/>
        <w:rPr>
          <w:rFonts w:hint="default" w:ascii="Times New Roman" w:hAnsi="Times New Roman" w:cs="Times New Roman"/>
          <w:color w:val="auto"/>
        </w:rPr>
      </w:pPr>
      <w:r>
        <w:rPr>
          <w:rFonts w:hint="default" w:ascii="Times New Roman" w:hAnsi="Times New Roman" w:cs="Times New Roman"/>
          <w:color w:val="auto"/>
        </w:rPr>
        <w:t>生活排水主要是卫生间排水。生活排水经专用管道收集至化粪池进行处理，后排至大互通污水处理站进行处理。</w:t>
      </w:r>
    </w:p>
    <w:p w14:paraId="3C9339DC">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生产废水排水系统</w:t>
      </w:r>
    </w:p>
    <w:p w14:paraId="6CD13271">
      <w:pPr>
        <w:ind w:firstLine="560"/>
        <w:rPr>
          <w:rFonts w:hint="default" w:ascii="Times New Roman" w:hAnsi="Times New Roman" w:cs="Times New Roman"/>
          <w:color w:val="auto"/>
        </w:rPr>
      </w:pPr>
      <w:r>
        <w:rPr>
          <w:rFonts w:hint="default" w:ascii="Times New Roman" w:hAnsi="Times New Roman" w:cs="Times New Roman"/>
          <w:color w:val="auto"/>
        </w:rPr>
        <w:t>生产废水主要是各车间、装置的设备、地坪冲洗水等。生产废水部分用地坑收集后用泵输送至大互通污水处理站进行处理，部分通过雨水沟排至厂外。</w:t>
      </w:r>
    </w:p>
    <w:p w14:paraId="0B1E33E2">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rPr>
        <w:t>雨水排水系统</w:t>
      </w:r>
    </w:p>
    <w:p w14:paraId="3070A3C4">
      <w:pPr>
        <w:ind w:firstLine="560"/>
        <w:rPr>
          <w:rFonts w:hint="default" w:ascii="Times New Roman" w:hAnsi="Times New Roman" w:cs="Times New Roman"/>
          <w:color w:val="auto"/>
        </w:rPr>
      </w:pPr>
      <w:r>
        <w:rPr>
          <w:rFonts w:hint="default" w:ascii="Times New Roman" w:hAnsi="Times New Roman" w:cs="Times New Roman"/>
          <w:color w:val="auto"/>
        </w:rPr>
        <w:t>各车间、装置区内雨水通过雨水沟收集、路面雨水通过道路边沟收集，部分初期雨水经收集后用泵输送至大互通污水处理站进行处理，部分通过雨水沟排至厂外。后期雨水通过雨水排水系统排出厂外。</w:t>
      </w:r>
    </w:p>
    <w:bookmarkEnd w:id="271"/>
    <w:p w14:paraId="2E75036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72" w:name="_Toc14307"/>
      <w:r>
        <w:rPr>
          <w:rFonts w:hint="default" w:ascii="Times New Roman" w:hAnsi="Times New Roman" w:cs="Times New Roman"/>
          <w:color w:val="auto"/>
          <w:sz w:val="28"/>
          <w:szCs w:val="28"/>
        </w:rPr>
        <w:t>供配电</w:t>
      </w:r>
      <w:bookmarkEnd w:id="272"/>
    </w:p>
    <w:p w14:paraId="3D0CF56E">
      <w:pPr>
        <w:ind w:firstLine="560"/>
        <w:rPr>
          <w:rFonts w:hint="default" w:ascii="Times New Roman" w:hAnsi="Times New Roman" w:cs="Times New Roman"/>
          <w:color w:val="auto"/>
        </w:rPr>
      </w:pPr>
      <w:r>
        <w:rPr>
          <w:rFonts w:hint="default" w:ascii="Times New Roman" w:hAnsi="Times New Roman" w:cs="Times New Roman"/>
          <w:color w:val="auto"/>
        </w:rPr>
        <w:t>经计算，装置功率约860kVA，选用10/0.4 kV，1250kVA变压器两台，正常时开一台，厂区内</w:t>
      </w:r>
      <w:r>
        <w:rPr>
          <w:rFonts w:hint="eastAsia"/>
          <w:color w:val="auto"/>
          <w:lang w:val="en-US" w:eastAsia="zh-CN"/>
        </w:rPr>
        <w:t>仪表系统、报警系统、监控系统及</w:t>
      </w:r>
      <w:r>
        <w:rPr>
          <w:rFonts w:hint="default" w:ascii="Times New Roman" w:hAnsi="Times New Roman" w:cs="Times New Roman"/>
          <w:color w:val="auto"/>
        </w:rPr>
        <w:t>硫酸主风机为二级负荷外，其余负荷均为三级负荷。</w:t>
      </w:r>
    </w:p>
    <w:p w14:paraId="1F681CFE">
      <w:pPr>
        <w:ind w:firstLine="560"/>
        <w:rPr>
          <w:rFonts w:hint="default" w:ascii="Times New Roman" w:hAnsi="Times New Roman" w:cs="Times New Roman"/>
          <w:color w:val="auto"/>
        </w:rPr>
      </w:pPr>
      <w:r>
        <w:rPr>
          <w:rFonts w:hint="default" w:ascii="Times New Roman" w:hAnsi="Times New Roman" w:cs="Times New Roman"/>
          <w:color w:val="auto"/>
        </w:rPr>
        <w:t>本装置建有一座10kV开关站，内设10kV开关站、10/0.4kV变配电室。10kV侧采用单母线分段接线，因目前只有一回10kV架空专用线路，采用母联不分段运行方式，另一段进线开关作为预留备用电源接入。</w:t>
      </w:r>
    </w:p>
    <w:p w14:paraId="44B5D453">
      <w:pPr>
        <w:ind w:firstLine="560"/>
        <w:rPr>
          <w:rFonts w:hint="default" w:ascii="Times New Roman" w:hAnsi="Times New Roman" w:cs="Times New Roman"/>
          <w:color w:val="auto"/>
        </w:rPr>
      </w:pPr>
      <w:r>
        <w:rPr>
          <w:rFonts w:hint="default" w:ascii="Times New Roman" w:hAnsi="Times New Roman" w:cs="Times New Roman"/>
          <w:color w:val="auto"/>
        </w:rPr>
        <w:t>10/0.4kV变配电室设有两台1250kVA油浸变压器，容量互为备用，0.4kV侧采用单母线分段接线。</w:t>
      </w:r>
    </w:p>
    <w:p w14:paraId="1A903FC3">
      <w:pPr>
        <w:ind w:firstLine="560"/>
        <w:rPr>
          <w:rFonts w:hint="default" w:ascii="Times New Roman" w:hAnsi="Times New Roman" w:cs="Times New Roman"/>
          <w:color w:val="auto"/>
        </w:rPr>
      </w:pPr>
      <w:r>
        <w:rPr>
          <w:rFonts w:hint="default" w:ascii="Times New Roman" w:hAnsi="Times New Roman" w:cs="Times New Roman"/>
          <w:color w:val="auto"/>
        </w:rPr>
        <w:t>本装置工艺用电设备高低压均采用放射式供电，电缆采用桥架或埋地敷设。</w:t>
      </w:r>
    </w:p>
    <w:p w14:paraId="4EE3D174">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73" w:name="_Toc36289256"/>
      <w:bookmarkStart w:id="274" w:name="_Toc13521"/>
      <w:r>
        <w:rPr>
          <w:rFonts w:hint="default" w:ascii="Times New Roman" w:hAnsi="Times New Roman" w:cs="Times New Roman"/>
          <w:color w:val="auto"/>
          <w:sz w:val="28"/>
          <w:szCs w:val="28"/>
        </w:rPr>
        <w:t>供</w:t>
      </w:r>
      <w:bookmarkEnd w:id="273"/>
      <w:r>
        <w:rPr>
          <w:rFonts w:hint="default" w:ascii="Times New Roman" w:hAnsi="Times New Roman" w:cs="Times New Roman"/>
          <w:color w:val="auto"/>
          <w:sz w:val="28"/>
          <w:szCs w:val="28"/>
        </w:rPr>
        <w:t>汽</w:t>
      </w:r>
      <w:bookmarkEnd w:id="274"/>
    </w:p>
    <w:p w14:paraId="5E21A86D">
      <w:pPr>
        <w:ind w:firstLine="560"/>
        <w:rPr>
          <w:rFonts w:hint="default" w:ascii="Times New Roman" w:hAnsi="Times New Roman" w:cs="Times New Roman"/>
          <w:color w:val="auto"/>
        </w:rPr>
      </w:pPr>
      <w:r>
        <w:rPr>
          <w:rFonts w:hint="default" w:ascii="Times New Roman" w:hAnsi="Times New Roman" w:cs="Times New Roman"/>
          <w:color w:val="auto"/>
        </w:rPr>
        <w:t>根据工艺流程，焚硫炉出口炉气温度由1020℃冷却至424℃，转化器一段出口炉气温度由590℃冷却至450℃，转化器三段出口炉气温度由254℃冷却至184C，转化器四段出口炉气温度由448℃冷却至420℃，转化器五段出口炉气温度由422℃冷却至164℃由此，经热平衡，在焚硫炉出口设置一台QF30/950-15-2.5/400火管余热锅炉，产生中压饱和蒸汽。在转化器一段出口设置一台高温过热器，在转化器三段出口设置一台省煤器I，在转化器四段出口设置一台中温过热器，在转化器五段出口设置一台低温过热器及一台高、低温省煤器II。整个装置可同收热量86.5×106kJ／h，产2.45MPa、400次中压过热蒸汽～30t／</w:t>
      </w:r>
      <w:r>
        <w:rPr>
          <w:rFonts w:hint="eastAsia" w:cs="Times New Roman"/>
          <w:color w:val="auto"/>
          <w:lang w:val="en-US" w:eastAsia="zh-CN"/>
        </w:rPr>
        <w:t>年</w:t>
      </w:r>
      <w:r>
        <w:rPr>
          <w:rFonts w:hint="default" w:ascii="Times New Roman" w:hAnsi="Times New Roman" w:cs="Times New Roman"/>
          <w:color w:val="auto"/>
        </w:rPr>
        <w:t>。</w:t>
      </w:r>
    </w:p>
    <w:p w14:paraId="3942E749">
      <w:pPr>
        <w:ind w:firstLine="560"/>
        <w:rPr>
          <w:rFonts w:hint="default" w:ascii="Times New Roman" w:hAnsi="Times New Roman" w:cs="Times New Roman"/>
          <w:color w:val="auto"/>
        </w:rPr>
      </w:pPr>
      <w:r>
        <w:rPr>
          <w:rFonts w:hint="default" w:ascii="Times New Roman" w:hAnsi="Times New Roman" w:cs="Times New Roman"/>
          <w:color w:val="auto"/>
        </w:rPr>
        <w:t>经减温减压后整个装置共产出0.8MPa低压蒸汽33 t／h，除供除氧器和熔硫用汽～4.5t／h外，剩余的28.5 t／h低压蒸汽送至</w:t>
      </w:r>
      <w:r>
        <w:rPr>
          <w:rFonts w:hint="eastAsia" w:cs="Times New Roman"/>
          <w:color w:val="auto"/>
          <w:lang w:eastAsia="zh-CN"/>
        </w:rPr>
        <w:t>云南大互通工贸有限公司</w:t>
      </w:r>
      <w:r>
        <w:rPr>
          <w:rFonts w:hint="default" w:ascii="Times New Roman" w:hAnsi="Times New Roman" w:cs="Times New Roman"/>
          <w:color w:val="auto"/>
        </w:rPr>
        <w:t>低压蒸汽管网，供</w:t>
      </w:r>
      <w:r>
        <w:rPr>
          <w:rFonts w:hint="eastAsia" w:cs="Times New Roman"/>
          <w:color w:val="auto"/>
          <w:lang w:eastAsia="zh-CN"/>
        </w:rPr>
        <w:t>云南大互通工贸有限公司</w:t>
      </w:r>
      <w:r>
        <w:rPr>
          <w:rFonts w:hint="default" w:ascii="Times New Roman" w:hAnsi="Times New Roman" w:cs="Times New Roman"/>
          <w:color w:val="auto"/>
        </w:rPr>
        <w:t>生产装置使用。</w:t>
      </w:r>
    </w:p>
    <w:p w14:paraId="1A0F05F7">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75" w:name="_Toc15745"/>
      <w:bookmarkStart w:id="276" w:name="_Toc23192"/>
      <w:r>
        <w:rPr>
          <w:rFonts w:hint="default" w:ascii="Times New Roman" w:hAnsi="Times New Roman" w:cs="Times New Roman"/>
          <w:bCs/>
          <w:color w:val="auto"/>
          <w:sz w:val="28"/>
          <w:szCs w:val="28"/>
          <w:lang w:val="en-US" w:eastAsia="zh-CN"/>
        </w:rPr>
        <w:t>视频监控系统</w:t>
      </w:r>
      <w:bookmarkEnd w:id="275"/>
      <w:bookmarkEnd w:id="276"/>
    </w:p>
    <w:p w14:paraId="7A1915F7">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该项目在厂区设置工业电视摄像装置，操作工人可在控制室监控生产工况，及时发现生产事故隐患，并可根据录像追溯前一段时间内发生的情况</w:t>
      </w:r>
      <w:r>
        <w:rPr>
          <w:rFonts w:hint="eastAsia" w:cs="Times New Roman"/>
          <w:color w:val="auto"/>
          <w:sz w:val="28"/>
          <w:szCs w:val="28"/>
          <w:lang w:val="en-US" w:eastAsia="zh-CN"/>
        </w:rPr>
        <w:t>，</w:t>
      </w:r>
      <w:r>
        <w:rPr>
          <w:rFonts w:hint="default" w:ascii="Times New Roman" w:hAnsi="Times New Roman" w:cs="Times New Roman"/>
          <w:color w:val="auto"/>
          <w:sz w:val="28"/>
          <w:szCs w:val="28"/>
          <w:lang w:val="en-US" w:eastAsia="zh-CN"/>
        </w:rPr>
        <w:t>采集的视频图像信息保存期限不得少于九十日</w:t>
      </w:r>
      <w:r>
        <w:rPr>
          <w:rFonts w:hint="eastAsia" w:cs="Times New Roman"/>
          <w:color w:val="auto"/>
          <w:sz w:val="28"/>
          <w:szCs w:val="28"/>
          <w:lang w:val="en-US" w:eastAsia="zh-CN"/>
        </w:rPr>
        <w:t>。</w:t>
      </w:r>
    </w:p>
    <w:p w14:paraId="0496B0B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lang w:val="en-US" w:eastAsia="zh-CN"/>
        </w:rPr>
      </w:pPr>
      <w:bookmarkStart w:id="277" w:name="_Toc534639336"/>
      <w:bookmarkStart w:id="278" w:name="_Toc18479"/>
      <w:bookmarkStart w:id="279" w:name="_Toc2"/>
      <w:r>
        <w:rPr>
          <w:rFonts w:hint="default" w:ascii="Times New Roman" w:hAnsi="Times New Roman" w:cs="Times New Roman"/>
          <w:bCs/>
          <w:color w:val="auto"/>
          <w:sz w:val="28"/>
          <w:szCs w:val="28"/>
          <w:lang w:val="en-US" w:eastAsia="zh-CN"/>
        </w:rPr>
        <w:t>防雷、防静电</w:t>
      </w:r>
      <w:bookmarkEnd w:id="277"/>
      <w:bookmarkEnd w:id="278"/>
      <w:bookmarkEnd w:id="279"/>
    </w:p>
    <w:p w14:paraId="7F1725CB">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bookmarkStart w:id="280" w:name="_Toc504482153"/>
      <w:r>
        <w:rPr>
          <w:rFonts w:hint="default" w:ascii="Times New Roman" w:hAnsi="Times New Roman" w:eastAsia="宋体" w:cs="Times New Roman"/>
          <w:color w:val="auto"/>
          <w:sz w:val="28"/>
          <w:szCs w:val="28"/>
          <w:lang w:val="en-US" w:eastAsia="zh-CN"/>
        </w:rPr>
        <w:t>根据生产性质，发生雷电的可能性和后果，本装置生产厂房及部分辅助设施分别属于二、三类防雷等级，一般采用在建筑物易受雷击部位装设避雷带或针以防直击雷，钢结构建筑采用直接接地。</w:t>
      </w:r>
    </w:p>
    <w:p w14:paraId="7F236207">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特殊建构筑物（罐区、户外架空管道、烟肉等）的防雷应根据所容纳物料的性质、容器壁厚以及雷击的后果等因素区别对待，分别采取相应的防雷措施。</w:t>
      </w:r>
    </w:p>
    <w:p w14:paraId="1A60F418">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凡生产，储运过程中会产生静电积累的管道、容器、储罐和加工设备均设防静电接地，380V系统采用TN-S接地系统，所有电气设备金属外壳均设置保护接地线，界区内保护接地、防雷接地、防静电接地和变压器中性点接地共用一个接地系统，接地电阻不大于1Ω。</w:t>
      </w:r>
    </w:p>
    <w:p w14:paraId="2AF06EA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该项目建（构）筑物</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生产设备、接地装置等</w:t>
      </w:r>
      <w:r>
        <w:rPr>
          <w:rFonts w:hint="default" w:ascii="Times New Roman" w:hAnsi="Times New Roman" w:cs="Times New Roman"/>
          <w:color w:val="auto"/>
          <w:sz w:val="28"/>
          <w:szCs w:val="28"/>
        </w:rPr>
        <w:t>均进行了相应的防雷接地。设避雷针、接地线以防止雷击。企业于202</w:t>
      </w:r>
      <w:r>
        <w:rPr>
          <w:rFonts w:hint="eastAsia" w:cs="Times New Roman"/>
          <w:color w:val="auto"/>
          <w:sz w:val="28"/>
          <w:szCs w:val="28"/>
          <w:lang w:val="en-US" w:eastAsia="zh-CN"/>
        </w:rPr>
        <w:t>5</w:t>
      </w:r>
      <w:r>
        <w:rPr>
          <w:rFonts w:hint="default" w:ascii="Times New Roman" w:hAnsi="Times New Roman" w:cs="Times New Roman"/>
          <w:color w:val="auto"/>
          <w:sz w:val="28"/>
          <w:szCs w:val="28"/>
        </w:rPr>
        <w:t>年</w:t>
      </w:r>
      <w:r>
        <w:rPr>
          <w:rFonts w:hint="eastAsia" w:cs="Times New Roman"/>
          <w:color w:val="auto"/>
          <w:sz w:val="28"/>
          <w:szCs w:val="28"/>
          <w:lang w:val="en-US" w:eastAsia="zh-CN"/>
        </w:rPr>
        <w:t>01</w:t>
      </w:r>
      <w:r>
        <w:rPr>
          <w:rFonts w:hint="default" w:ascii="Times New Roman" w:hAnsi="Times New Roman" w:cs="Times New Roman"/>
          <w:color w:val="auto"/>
          <w:sz w:val="28"/>
          <w:szCs w:val="28"/>
        </w:rPr>
        <w:t>月</w:t>
      </w:r>
      <w:r>
        <w:rPr>
          <w:rFonts w:hint="eastAsia" w:cs="Times New Roman"/>
          <w:color w:val="auto"/>
          <w:sz w:val="28"/>
          <w:szCs w:val="28"/>
          <w:lang w:val="en-US" w:eastAsia="zh-CN"/>
        </w:rPr>
        <w:t>09</w:t>
      </w:r>
      <w:r>
        <w:rPr>
          <w:rFonts w:hint="default" w:ascii="Times New Roman" w:hAnsi="Times New Roman" w:cs="Times New Roman"/>
          <w:color w:val="auto"/>
          <w:sz w:val="28"/>
          <w:szCs w:val="28"/>
        </w:rPr>
        <w:t>日经吉林省宇泰安全技术服务有限公司（</w:t>
      </w:r>
      <w:r>
        <w:rPr>
          <w:rFonts w:hint="default" w:ascii="Times New Roman" w:hAnsi="Times New Roman" w:cs="Times New Roman"/>
          <w:color w:val="auto"/>
          <w:sz w:val="28"/>
          <w:szCs w:val="28"/>
          <w:lang w:val="en-US" w:eastAsia="zh-CN"/>
        </w:rPr>
        <w:t>检测</w:t>
      </w:r>
      <w:r>
        <w:rPr>
          <w:rFonts w:hint="default" w:ascii="Times New Roman" w:hAnsi="Times New Roman" w:cs="Times New Roman"/>
          <w:color w:val="auto"/>
          <w:sz w:val="28"/>
          <w:szCs w:val="28"/>
        </w:rPr>
        <w:t>资质证编号：1072017002）检测合格，并出具了《雷电防护装置检测报告》</w:t>
      </w:r>
      <w:r>
        <w:rPr>
          <w:rFonts w:hint="default" w:ascii="Times New Roman" w:hAnsi="Times New Roman" w:cs="Times New Roman"/>
          <w:color w:val="auto"/>
          <w:sz w:val="28"/>
          <w:szCs w:val="28"/>
          <w:lang w:val="en-US" w:eastAsia="zh-CN"/>
        </w:rPr>
        <w:t>报告编号：1072017002【滇01雷定安检】</w:t>
      </w:r>
      <w:r>
        <w:rPr>
          <w:rFonts w:hint="eastAsia" w:cs="Times New Roman"/>
          <w:color w:val="auto"/>
          <w:sz w:val="28"/>
          <w:szCs w:val="28"/>
          <w:lang w:val="en-US" w:eastAsia="zh-CN"/>
        </w:rPr>
        <w:t>20250006-1</w:t>
      </w:r>
      <w:r>
        <w:rPr>
          <w:rFonts w:hint="default" w:ascii="Times New Roman" w:hAnsi="Times New Roman" w:cs="Times New Roman"/>
          <w:color w:val="auto"/>
          <w:sz w:val="28"/>
          <w:szCs w:val="28"/>
        </w:rPr>
        <w:t>，有效期至202</w:t>
      </w:r>
      <w:r>
        <w:rPr>
          <w:rFonts w:hint="eastAsia" w:cs="Times New Roman"/>
          <w:color w:val="auto"/>
          <w:sz w:val="28"/>
          <w:szCs w:val="28"/>
          <w:lang w:val="en-US" w:eastAsia="zh-CN"/>
        </w:rPr>
        <w:t>5</w:t>
      </w:r>
      <w:r>
        <w:rPr>
          <w:rFonts w:hint="default" w:ascii="Times New Roman" w:hAnsi="Times New Roman" w:cs="Times New Roman"/>
          <w:color w:val="auto"/>
          <w:sz w:val="28"/>
          <w:szCs w:val="28"/>
        </w:rPr>
        <w:t>年</w:t>
      </w:r>
      <w:r>
        <w:rPr>
          <w:rFonts w:hint="eastAsia" w:cs="Times New Roman"/>
          <w:color w:val="auto"/>
          <w:sz w:val="28"/>
          <w:szCs w:val="28"/>
          <w:lang w:val="en-US" w:eastAsia="zh-CN"/>
        </w:rPr>
        <w:t>07</w:t>
      </w:r>
      <w:r>
        <w:rPr>
          <w:rFonts w:hint="default" w:ascii="Times New Roman" w:hAnsi="Times New Roman" w:cs="Times New Roman"/>
          <w:color w:val="auto"/>
          <w:sz w:val="28"/>
          <w:szCs w:val="28"/>
        </w:rPr>
        <w:t>月</w:t>
      </w:r>
      <w:r>
        <w:rPr>
          <w:rFonts w:hint="eastAsia" w:cs="Times New Roman"/>
          <w:color w:val="auto"/>
          <w:sz w:val="28"/>
          <w:szCs w:val="28"/>
          <w:lang w:val="en-US" w:eastAsia="zh-CN"/>
        </w:rPr>
        <w:t>09</w:t>
      </w:r>
      <w:r>
        <w:rPr>
          <w:rFonts w:hint="default" w:ascii="Times New Roman" w:hAnsi="Times New Roman" w:cs="Times New Roman"/>
          <w:color w:val="auto"/>
          <w:sz w:val="28"/>
          <w:szCs w:val="28"/>
        </w:rPr>
        <w:t>日。</w:t>
      </w:r>
    </w:p>
    <w:bookmarkEnd w:id="280"/>
    <w:p w14:paraId="6216270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lang w:val="en-US" w:eastAsia="zh-CN"/>
        </w:rPr>
      </w:pPr>
      <w:bookmarkStart w:id="281" w:name="_Toc31928"/>
      <w:bookmarkStart w:id="282" w:name="_Toc17975"/>
      <w:r>
        <w:rPr>
          <w:rFonts w:hint="default" w:ascii="Times New Roman" w:hAnsi="Times New Roman" w:cs="Times New Roman"/>
          <w:bCs/>
          <w:color w:val="auto"/>
          <w:sz w:val="28"/>
          <w:szCs w:val="28"/>
          <w:lang w:val="en-US" w:eastAsia="zh-CN"/>
        </w:rPr>
        <w:t>消防系统</w:t>
      </w:r>
      <w:bookmarkEnd w:id="281"/>
      <w:bookmarkEnd w:id="282"/>
    </w:p>
    <w:p w14:paraId="5EF935B8">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各工序、设备间距满足防火规范要求。厂区内道路呈环状布置，道路畅通，有利于消防车顺利通行。工艺设备布置尽量露天化，以保持良好的通风环境。各建构筑物采用的室内外装修材料的材质及耐火性能均符合防火规范的要求。根据生产确定建构筑物的结构型式、耐火等级、防火间距、建筑材料等。各建构筑物内设置安全疏散及防护设施，如安全出入口、防护栏等，以利现场人员事故时紧急撤离。</w:t>
      </w:r>
    </w:p>
    <w:p w14:paraId="13A3E325">
      <w:pPr>
        <w:pageBreakBefore w:val="0"/>
        <w:widowControl w:val="0"/>
        <w:numPr>
          <w:ilvl w:val="0"/>
          <w:numId w:val="19"/>
        </w:numPr>
        <w:kinsoku/>
        <w:wordWrap/>
        <w:overflowPunct w:val="0"/>
        <w:topLinePunct w:val="0"/>
        <w:autoSpaceDE/>
        <w:autoSpaceDN/>
        <w:bidi w:val="0"/>
        <w:adjustRightInd w:val="0"/>
        <w:snapToGrid w:val="0"/>
        <w:spacing w:line="500" w:lineRule="exact"/>
        <w:ind w:firstLine="562" w:firstLineChars="200"/>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火灾自动报警系统</w:t>
      </w:r>
    </w:p>
    <w:p w14:paraId="7B141E5C">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在10kV开关站设置感烟探测器、感温探测器、手动报警按钮，声光报警器安装在变电所及其它重要部位用于报警。在电缆夹层的电缆桥架内设置缆式线型定温探测器。</w:t>
      </w:r>
    </w:p>
    <w:p w14:paraId="09F1014D">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主控室内设火灾报警器，用于火灾信号和位置的显示、消防设备的联动控制。在防排烟阀、风机等需要联动控制的设备附近配接控制和监视模块，用于这些的联动控制，并接受其动作反馈信号。</w:t>
      </w:r>
    </w:p>
    <w:p w14:paraId="47A5453F">
      <w:pPr>
        <w:pageBreakBefore w:val="0"/>
        <w:widowControl w:val="0"/>
        <w:numPr>
          <w:ilvl w:val="0"/>
          <w:numId w:val="19"/>
        </w:numPr>
        <w:kinsoku/>
        <w:wordWrap/>
        <w:overflowPunct w:val="0"/>
        <w:topLinePunct w:val="0"/>
        <w:autoSpaceDE/>
        <w:autoSpaceDN/>
        <w:bidi w:val="0"/>
        <w:adjustRightInd w:val="0"/>
        <w:snapToGrid w:val="0"/>
        <w:spacing w:line="500" w:lineRule="exact"/>
        <w:ind w:firstLine="562" w:firstLineChars="200"/>
        <w:textAlignment w:val="auto"/>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消防装置</w:t>
      </w:r>
    </w:p>
    <w:p w14:paraId="4B6CC566">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本项目生产的火灾危险性分类：熔硫过滤为乙类，其它生产装置为丁戊类；本项目贮存物品的火灾危险性分类：液硫贮槽为乙类，</w:t>
      </w:r>
      <w:r>
        <w:rPr>
          <w:rFonts w:hint="default" w:ascii="Times New Roman" w:hAnsi="Times New Roman" w:cs="Times New Roman"/>
          <w:color w:val="auto"/>
          <w:sz w:val="28"/>
          <w:szCs w:val="28"/>
          <w:lang w:val="en-US" w:eastAsia="zh-CN"/>
        </w:rPr>
        <w:t>硫磺仓库为丙类，</w:t>
      </w:r>
      <w:r>
        <w:rPr>
          <w:rFonts w:hint="default" w:ascii="Times New Roman" w:hAnsi="Times New Roman" w:eastAsia="宋体" w:cs="Times New Roman"/>
          <w:color w:val="auto"/>
          <w:sz w:val="28"/>
          <w:szCs w:val="28"/>
          <w:lang w:val="en-US" w:eastAsia="zh-CN"/>
        </w:rPr>
        <w:t>其它为丁、戊类。</w:t>
      </w:r>
    </w:p>
    <w:p w14:paraId="3F52C427">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（1）消防用水量的确定</w:t>
      </w:r>
    </w:p>
    <w:p w14:paraId="3C1EBE70">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本项目中一次消防用水最大的建筑熔硫装置，根据规范规定，室外消火栓用水量为30L/s，室内消火栓用水量为15L/S，全厂同一时间火灾次数为1次，火灾延续时间3小时，一次消防用水量为486m³，存储于1个厂区高位200m³消防生产水池内</w:t>
      </w:r>
      <w:r>
        <w:rPr>
          <w:rFonts w:hint="eastAsia" w:cs="Times New Roman"/>
          <w:color w:val="auto"/>
          <w:sz w:val="28"/>
          <w:szCs w:val="28"/>
          <w:lang w:val="en-US" w:eastAsia="zh-CN"/>
        </w:rPr>
        <w:t>，在硫磺库西北侧设置有2400m³地下事故池1座，兼做消防水池</w:t>
      </w:r>
      <w:r>
        <w:rPr>
          <w:rFonts w:hint="default" w:ascii="Times New Roman" w:hAnsi="Times New Roman" w:eastAsia="宋体" w:cs="Times New Roman"/>
          <w:color w:val="auto"/>
          <w:sz w:val="28"/>
          <w:szCs w:val="28"/>
          <w:lang w:val="en-US" w:eastAsia="zh-CN"/>
        </w:rPr>
        <w:t>。</w:t>
      </w:r>
    </w:p>
    <w:p w14:paraId="7B82C38A">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（2）消火栓布置</w:t>
      </w:r>
    </w:p>
    <w:p w14:paraId="7B3BABA4">
      <w:pPr>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消防水池池底标高高于熔硫装置地坪标高4m，消防系统采用临时高压制设置消防水泵2台，一用一备。平时消防给水管网压力为0.18MPa，火灾时候启动消防水泵加压灭火。厂区室外消火栓给水管布置成环状，主管管径为DN200。</w:t>
      </w:r>
    </w:p>
    <w:p w14:paraId="0AADC049">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根椐消防用水量、保护面积以及火灾危险性在界区内布置地上式室外消火栓</w:t>
      </w:r>
      <w:r>
        <w:rPr>
          <w:rFonts w:hint="default" w:ascii="Times New Roman" w:hAnsi="Times New Roman" w:cs="Times New Roman"/>
          <w:color w:val="auto"/>
          <w:sz w:val="28"/>
          <w:szCs w:val="28"/>
          <w:lang w:val="en-US" w:eastAsia="zh-CN"/>
        </w:rPr>
        <w:t>7个，室内消火栓8个</w:t>
      </w:r>
      <w:r>
        <w:rPr>
          <w:rFonts w:hint="default" w:ascii="Times New Roman" w:hAnsi="Times New Roman" w:eastAsia="宋体" w:cs="Times New Roman"/>
          <w:color w:val="auto"/>
          <w:sz w:val="28"/>
          <w:szCs w:val="28"/>
          <w:lang w:val="en-US" w:eastAsia="zh-CN"/>
        </w:rPr>
        <w:t>，消火栓间距&lt;120m。</w:t>
      </w:r>
    </w:p>
    <w:p w14:paraId="21FDE386">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各建筑物内根据耐火等级、火灾危险性设置室内消火栓，消火栓间距保证两支水枪同时到达室内任何部位。</w:t>
      </w:r>
    </w:p>
    <w:p w14:paraId="07F151EA">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（3）液体硫磺贮槽消防系统</w:t>
      </w:r>
    </w:p>
    <w:p w14:paraId="2E275031">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由于贮存液体硫磺，因此液硫贮槽底部设有蛇管式加热器，顶盖上安装了加热盘管热顶，维持贮槽液硫温度在135~145℃，同时保证顶盖温度在120℃以上，以防硫磺蒸汽在顶盖上冷凝而腐蚀设备以及增加顶盖的重量。液硫贮槽顶部均匀设置四根排气管，每根排气管都设有夹套保温，以防硫磺蒸汽冷凝而堵塞管道，为防止液体硫磺意外着火，在液硫大贮槽上中下部分别设置温度指示报警监测点，顶部设有四根蒸汽消防管线，一旦槽内温度出现异常，可开启消防蒸汽管线上的阀门进行灭火。</w:t>
      </w:r>
    </w:p>
    <w:p w14:paraId="6D4CE675">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w:t>
      </w:r>
      <w:r>
        <w:rPr>
          <w:rFonts w:hint="default" w:ascii="Times New Roman" w:hAnsi="Times New Roman" w:cs="Times New Roman"/>
          <w:color w:val="auto"/>
          <w:sz w:val="28"/>
          <w:szCs w:val="28"/>
          <w:lang w:val="en-US" w:eastAsia="zh-CN"/>
        </w:rPr>
        <w:t>4</w:t>
      </w:r>
      <w:r>
        <w:rPr>
          <w:rFonts w:hint="default" w:ascii="Times New Roman" w:hAnsi="Times New Roman" w:eastAsia="宋体" w:cs="Times New Roman"/>
          <w:color w:val="auto"/>
          <w:sz w:val="28"/>
          <w:szCs w:val="28"/>
          <w:lang w:val="en-US" w:eastAsia="zh-CN"/>
        </w:rPr>
        <w:t>）</w:t>
      </w:r>
      <w:r>
        <w:rPr>
          <w:rFonts w:hint="default" w:ascii="Times New Roman" w:hAnsi="Times New Roman" w:cs="Times New Roman"/>
          <w:color w:val="auto"/>
          <w:sz w:val="28"/>
          <w:szCs w:val="28"/>
          <w:lang w:val="en-US" w:eastAsia="zh-CN"/>
        </w:rPr>
        <w:t>硫磺库</w:t>
      </w:r>
      <w:r>
        <w:rPr>
          <w:rFonts w:hint="default" w:ascii="Times New Roman" w:hAnsi="Times New Roman" w:eastAsia="宋体" w:cs="Times New Roman"/>
          <w:color w:val="auto"/>
          <w:sz w:val="28"/>
          <w:szCs w:val="28"/>
          <w:lang w:val="en-US" w:eastAsia="zh-CN"/>
        </w:rPr>
        <w:t>消防系统</w:t>
      </w:r>
    </w:p>
    <w:p w14:paraId="525B27F4">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由于贮存</w:t>
      </w:r>
      <w:r>
        <w:rPr>
          <w:rFonts w:hint="default" w:ascii="Times New Roman" w:hAnsi="Times New Roman" w:cs="Times New Roman"/>
          <w:color w:val="auto"/>
          <w:sz w:val="28"/>
          <w:szCs w:val="28"/>
          <w:lang w:val="en-US" w:eastAsia="zh-CN"/>
        </w:rPr>
        <w:t>的固体</w:t>
      </w:r>
      <w:r>
        <w:rPr>
          <w:rFonts w:hint="default" w:ascii="Times New Roman" w:hAnsi="Times New Roman" w:eastAsia="宋体" w:cs="Times New Roman"/>
          <w:color w:val="auto"/>
          <w:sz w:val="28"/>
          <w:szCs w:val="28"/>
          <w:lang w:val="en-US" w:eastAsia="zh-CN"/>
        </w:rPr>
        <w:t>硫磺</w:t>
      </w:r>
      <w:r>
        <w:rPr>
          <w:rFonts w:hint="default" w:ascii="Times New Roman" w:hAnsi="Times New Roman" w:cs="Times New Roman"/>
          <w:color w:val="auto"/>
          <w:sz w:val="28"/>
          <w:szCs w:val="28"/>
          <w:lang w:val="en-US" w:eastAsia="zh-CN"/>
        </w:rPr>
        <w:t>火灾危险性为丙类</w:t>
      </w:r>
      <w:r>
        <w:rPr>
          <w:rFonts w:hint="default" w:ascii="Times New Roman" w:hAnsi="Times New Roman" w:eastAsia="宋体" w:cs="Times New Roman"/>
          <w:color w:val="auto"/>
          <w:sz w:val="28"/>
          <w:szCs w:val="28"/>
          <w:lang w:val="en-US" w:eastAsia="zh-CN"/>
        </w:rPr>
        <w:t>，</w:t>
      </w:r>
      <w:r>
        <w:rPr>
          <w:rFonts w:hint="eastAsia" w:cs="Times New Roman"/>
          <w:color w:val="auto"/>
          <w:sz w:val="28"/>
          <w:szCs w:val="28"/>
          <w:lang w:val="en-US" w:eastAsia="zh-CN"/>
        </w:rPr>
        <w:t>在硫磺仓库设置了4个粉尘浓度检测报警仪，</w:t>
      </w:r>
      <w:r>
        <w:rPr>
          <w:rFonts w:hint="default" w:ascii="Times New Roman" w:hAnsi="Times New Roman" w:eastAsia="宋体" w:cs="Times New Roman"/>
          <w:color w:val="auto"/>
          <w:sz w:val="28"/>
          <w:szCs w:val="28"/>
          <w:lang w:val="en-US" w:eastAsia="zh-CN"/>
        </w:rPr>
        <w:t>在</w:t>
      </w:r>
      <w:r>
        <w:rPr>
          <w:rFonts w:hint="default" w:ascii="Times New Roman" w:hAnsi="Times New Roman" w:cs="Times New Roman"/>
          <w:color w:val="auto"/>
          <w:sz w:val="28"/>
          <w:szCs w:val="28"/>
          <w:lang w:val="en-US" w:eastAsia="zh-CN"/>
        </w:rPr>
        <w:t>硫磺库</w:t>
      </w:r>
      <w:r>
        <w:rPr>
          <w:rFonts w:hint="default" w:ascii="Times New Roman" w:hAnsi="Times New Roman" w:eastAsia="宋体" w:cs="Times New Roman"/>
          <w:color w:val="auto"/>
          <w:sz w:val="28"/>
          <w:szCs w:val="28"/>
          <w:lang w:val="en-US" w:eastAsia="zh-CN"/>
        </w:rPr>
        <w:t>顶部设有</w:t>
      </w:r>
      <w:r>
        <w:rPr>
          <w:rFonts w:hint="default" w:ascii="Times New Roman" w:hAnsi="Times New Roman" w:cs="Times New Roman"/>
          <w:color w:val="auto"/>
          <w:sz w:val="28"/>
          <w:szCs w:val="28"/>
          <w:lang w:val="en-US" w:eastAsia="zh-CN"/>
        </w:rPr>
        <w:t>消防喷淋</w:t>
      </w:r>
      <w:r>
        <w:rPr>
          <w:rFonts w:hint="default" w:ascii="Times New Roman" w:hAnsi="Times New Roman" w:eastAsia="宋体" w:cs="Times New Roman"/>
          <w:color w:val="auto"/>
          <w:sz w:val="28"/>
          <w:szCs w:val="28"/>
          <w:lang w:val="en-US" w:eastAsia="zh-CN"/>
        </w:rPr>
        <w:t>，一</w:t>
      </w:r>
      <w:r>
        <w:rPr>
          <w:rFonts w:hint="default" w:ascii="Times New Roman" w:hAnsi="Times New Roman" w:cs="Times New Roman"/>
          <w:color w:val="auto"/>
          <w:sz w:val="28"/>
          <w:szCs w:val="28"/>
          <w:lang w:val="en-US" w:eastAsia="zh-CN"/>
        </w:rPr>
        <w:t>但仓库着火</w:t>
      </w:r>
      <w:r>
        <w:rPr>
          <w:rFonts w:hint="default" w:ascii="Times New Roman" w:hAnsi="Times New Roman" w:eastAsia="宋体" w:cs="Times New Roman"/>
          <w:color w:val="auto"/>
          <w:sz w:val="28"/>
          <w:szCs w:val="28"/>
          <w:lang w:val="en-US" w:eastAsia="zh-CN"/>
        </w:rPr>
        <w:t>，</w:t>
      </w:r>
      <w:r>
        <w:rPr>
          <w:rFonts w:hint="default" w:ascii="Times New Roman" w:hAnsi="Times New Roman" w:cs="Times New Roman"/>
          <w:color w:val="auto"/>
          <w:sz w:val="28"/>
          <w:szCs w:val="28"/>
          <w:lang w:val="en-US" w:eastAsia="zh-CN"/>
        </w:rPr>
        <w:t>可开启消防喷淋</w:t>
      </w:r>
      <w:r>
        <w:rPr>
          <w:rFonts w:hint="default" w:ascii="Times New Roman" w:hAnsi="Times New Roman" w:eastAsia="宋体" w:cs="Times New Roman"/>
          <w:color w:val="auto"/>
          <w:sz w:val="28"/>
          <w:szCs w:val="28"/>
          <w:lang w:val="en-US" w:eastAsia="zh-CN"/>
        </w:rPr>
        <w:t>进行灭火。</w:t>
      </w:r>
      <w:r>
        <w:rPr>
          <w:rFonts w:hint="default" w:ascii="Times New Roman" w:hAnsi="Times New Roman" w:cs="Times New Roman"/>
          <w:color w:val="auto"/>
          <w:sz w:val="28"/>
          <w:szCs w:val="28"/>
          <w:lang w:val="en-US" w:eastAsia="zh-CN"/>
        </w:rPr>
        <w:t>在硫磺库配备有灭火器，库门口设置有消防栓等消防器材，在发生火灾时，便于取用。</w:t>
      </w:r>
    </w:p>
    <w:p w14:paraId="0958690C">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w:t>
      </w:r>
      <w:r>
        <w:rPr>
          <w:rFonts w:hint="default" w:ascii="Times New Roman" w:hAnsi="Times New Roman" w:cs="Times New Roman"/>
          <w:color w:val="auto"/>
          <w:sz w:val="28"/>
          <w:szCs w:val="28"/>
          <w:lang w:val="en-US" w:eastAsia="zh-CN"/>
        </w:rPr>
        <w:t>5</w:t>
      </w:r>
      <w:r>
        <w:rPr>
          <w:rFonts w:hint="default" w:ascii="Times New Roman" w:hAnsi="Times New Roman" w:eastAsia="宋体" w:cs="Times New Roman"/>
          <w:color w:val="auto"/>
          <w:sz w:val="28"/>
          <w:szCs w:val="28"/>
          <w:lang w:val="en-US" w:eastAsia="zh-CN"/>
        </w:rPr>
        <w:t>）电气消防措施</w:t>
      </w:r>
    </w:p>
    <w:p w14:paraId="7AE04AA4">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室内动力变压器的下部均设置有能容纳100%油量的贮油池，主配电楼变压器室、电缆夹层、高压配电室、低压配电室均设置MFT25推车式及MF2手提式干粉灭火器。</w:t>
      </w:r>
    </w:p>
    <w:p w14:paraId="136CA387">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本工程采用的电缆分为电力电缆和控制电缆两大类。电力电缆和控制电缆分层布置，并用防火堵料封堵电缆通过的孔洞。</w:t>
      </w:r>
    </w:p>
    <w:p w14:paraId="3F41055F">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w:t>
      </w:r>
      <w:r>
        <w:rPr>
          <w:rFonts w:hint="default" w:ascii="Times New Roman" w:hAnsi="Times New Roman" w:cs="Times New Roman"/>
          <w:color w:val="auto"/>
          <w:sz w:val="28"/>
          <w:szCs w:val="28"/>
          <w:lang w:val="en-US" w:eastAsia="zh-CN"/>
        </w:rPr>
        <w:t>6</w:t>
      </w:r>
      <w:r>
        <w:rPr>
          <w:rFonts w:hint="default" w:ascii="Times New Roman" w:hAnsi="Times New Roman" w:eastAsia="宋体" w:cs="Times New Roman"/>
          <w:color w:val="auto"/>
          <w:sz w:val="28"/>
          <w:szCs w:val="28"/>
          <w:lang w:val="en-US" w:eastAsia="zh-CN"/>
        </w:rPr>
        <w:t>）消防供电及照明</w:t>
      </w:r>
    </w:p>
    <w:p w14:paraId="0401405F">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消防水泵、火灾自动报警系统、火灾应急照明均按二级负荷供电，在高压配电室、低压配电室、主控制室、疏散通道设置火灾应急照明，应急照明设置在墙面或顶棚上。</w:t>
      </w:r>
    </w:p>
    <w:p w14:paraId="46DD8FB4">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w:t>
      </w:r>
      <w:r>
        <w:rPr>
          <w:rFonts w:hint="default" w:ascii="Times New Roman" w:hAnsi="Times New Roman" w:cs="Times New Roman"/>
          <w:color w:val="auto"/>
          <w:sz w:val="28"/>
          <w:szCs w:val="28"/>
          <w:lang w:val="en-US" w:eastAsia="zh-CN"/>
        </w:rPr>
        <w:t>7</w:t>
      </w:r>
      <w:r>
        <w:rPr>
          <w:rFonts w:hint="default" w:ascii="Times New Roman" w:hAnsi="Times New Roman" w:eastAsia="宋体" w:cs="Times New Roman"/>
          <w:color w:val="auto"/>
          <w:sz w:val="28"/>
          <w:szCs w:val="28"/>
          <w:lang w:val="en-US" w:eastAsia="zh-CN"/>
        </w:rPr>
        <w:t>）其他消防系统</w:t>
      </w:r>
    </w:p>
    <w:p w14:paraId="2725DD26">
      <w:pPr>
        <w:overflowPunct w:val="0"/>
        <w:adjustRightInd w:val="0"/>
        <w:snapToGrid w:val="0"/>
        <w:spacing w:line="500" w:lineRule="exact"/>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在各建筑内按规范设置手提式磷酸铵盐干粉灭火器，用来扑灭电器火灾仪表火灾及初期火灾。本工程装置界区在昆明市富民县工业园区内，可依托具消防队作为机动消防力量。</w:t>
      </w:r>
    </w:p>
    <w:p w14:paraId="50E6793E">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83" w:name="_Toc8239"/>
      <w:r>
        <w:rPr>
          <w:rFonts w:hint="default" w:ascii="Times New Roman" w:hAnsi="Times New Roman" w:cs="Times New Roman"/>
          <w:bCs/>
          <w:color w:val="auto"/>
          <w:sz w:val="28"/>
          <w:szCs w:val="28"/>
        </w:rPr>
        <w:t>行政</w:t>
      </w:r>
      <w:r>
        <w:rPr>
          <w:rFonts w:hint="default" w:ascii="Times New Roman" w:hAnsi="Times New Roman" w:cs="Times New Roman"/>
          <w:color w:val="auto"/>
          <w:sz w:val="28"/>
          <w:szCs w:val="28"/>
        </w:rPr>
        <w:t>管理设施</w:t>
      </w:r>
      <w:bookmarkEnd w:id="283"/>
    </w:p>
    <w:p w14:paraId="4EA42CDB">
      <w:pPr>
        <w:ind w:firstLine="560"/>
        <w:rPr>
          <w:rFonts w:hint="default" w:ascii="Times New Roman" w:hAnsi="Times New Roman" w:cs="Times New Roman"/>
          <w:color w:val="auto"/>
        </w:rPr>
      </w:pPr>
      <w:r>
        <w:rPr>
          <w:rFonts w:hint="default" w:ascii="Times New Roman" w:hAnsi="Times New Roman" w:cs="Times New Roman"/>
          <w:color w:val="auto"/>
        </w:rPr>
        <w:t>本项目行政管理设施利用</w:t>
      </w:r>
      <w:r>
        <w:rPr>
          <w:rFonts w:hint="eastAsia" w:cs="Times New Roman"/>
          <w:color w:val="auto"/>
          <w:lang w:eastAsia="zh-CN"/>
        </w:rPr>
        <w:t>云南大互通工贸有限公司</w:t>
      </w:r>
      <w:r>
        <w:rPr>
          <w:rFonts w:hint="default" w:ascii="Times New Roman" w:hAnsi="Times New Roman" w:cs="Times New Roman"/>
          <w:color w:val="auto"/>
        </w:rPr>
        <w:t>办公楼。</w:t>
      </w:r>
    </w:p>
    <w:p w14:paraId="3F2F7A86">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lang w:eastAsia="zh-CN"/>
        </w:rPr>
      </w:pPr>
      <w:bookmarkStart w:id="284" w:name="_Toc23731"/>
      <w:r>
        <w:rPr>
          <w:rFonts w:hint="default" w:ascii="Times New Roman" w:hAnsi="Times New Roman" w:cs="Times New Roman"/>
          <w:bCs/>
          <w:color w:val="auto"/>
          <w:sz w:val="28"/>
          <w:szCs w:val="28"/>
          <w:lang w:eastAsia="zh-CN"/>
        </w:rPr>
        <w:t>物料储存</w:t>
      </w:r>
      <w:bookmarkEnd w:id="284"/>
    </w:p>
    <w:p w14:paraId="1F9A856F">
      <w:pPr>
        <w:numPr>
          <w:ilvl w:val="0"/>
          <w:numId w:val="20"/>
        </w:numPr>
        <w:ind w:firstLine="560"/>
        <w:rPr>
          <w:rFonts w:hint="default" w:ascii="Times New Roman" w:hAnsi="Times New Roman" w:cs="Times New Roman"/>
          <w:color w:val="auto"/>
          <w:lang w:val="en-US"/>
        </w:rPr>
      </w:pPr>
      <w:r>
        <w:rPr>
          <w:rFonts w:hint="default" w:ascii="Times New Roman" w:hAnsi="Times New Roman" w:cs="Times New Roman"/>
          <w:color w:val="auto"/>
          <w:lang w:val="en-US" w:eastAsia="zh-CN"/>
        </w:rPr>
        <w:t>硫磺储存</w:t>
      </w:r>
    </w:p>
    <w:p w14:paraId="22E92529">
      <w:pPr>
        <w:ind w:firstLine="56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外购的固体硫磺，储存于硫磺库，硫磺库设置有消防喷淋系统，硫磺库门口设置静电释放装置。</w:t>
      </w:r>
    </w:p>
    <w:p w14:paraId="6626B03E">
      <w:pPr>
        <w:numPr>
          <w:ilvl w:val="0"/>
          <w:numId w:val="20"/>
        </w:numPr>
        <w:ind w:firstLine="560"/>
        <w:rPr>
          <w:rFonts w:hint="default" w:ascii="Times New Roman" w:hAnsi="Times New Roman" w:cs="Times New Roman"/>
          <w:color w:val="auto"/>
          <w:lang w:val="en-US"/>
        </w:rPr>
      </w:pPr>
      <w:bookmarkStart w:id="285" w:name="_Toc26845"/>
      <w:bookmarkStart w:id="286" w:name="_Toc239748092"/>
      <w:r>
        <w:rPr>
          <w:rFonts w:hint="default" w:ascii="Times New Roman" w:hAnsi="Times New Roman" w:cs="Times New Roman"/>
          <w:color w:val="auto"/>
          <w:lang w:val="en-US" w:eastAsia="zh-CN"/>
        </w:rPr>
        <w:t>硫酸储罐</w:t>
      </w:r>
    </w:p>
    <w:p w14:paraId="15411E23">
      <w:pPr>
        <w:ind w:firstLine="56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成品储存于新建的硫酸储罐，储罐区域设置有事故围堰和地下事故池，当硫酸储罐发生泄漏，能够有效收集泄漏的硫酸，防止事故的发生。</w:t>
      </w:r>
      <w:r>
        <w:rPr>
          <w:rFonts w:hint="eastAsia" w:cs="Times New Roman"/>
          <w:color w:val="auto"/>
          <w:lang w:val="en-US" w:eastAsia="zh-CN"/>
        </w:rPr>
        <w:t>硫酸储罐东南侧设置了一套硫酸装卸系统，在装卸区域配置有洗眼喷淋，便于硫酸灼伤是及时处理。</w:t>
      </w:r>
    </w:p>
    <w:p w14:paraId="73CBF7E2">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b/>
          <w:bCs/>
          <w:color w:val="auto"/>
        </w:rPr>
      </w:pPr>
      <w:bookmarkStart w:id="287" w:name="_Toc5966"/>
      <w:r>
        <w:rPr>
          <w:rFonts w:hint="default" w:ascii="Times New Roman" w:hAnsi="Times New Roman" w:cs="Times New Roman"/>
          <w:b/>
          <w:bCs/>
          <w:color w:val="auto"/>
        </w:rPr>
        <w:t>厂内物料运输</w:t>
      </w:r>
      <w:bookmarkEnd w:id="285"/>
      <w:bookmarkEnd w:id="287"/>
    </w:p>
    <w:p w14:paraId="3BFDCC88">
      <w:pPr>
        <w:ind w:firstLine="560"/>
        <w:rPr>
          <w:rFonts w:hint="default" w:ascii="Times New Roman" w:hAnsi="Times New Roman" w:cs="Times New Roman"/>
          <w:color w:val="auto"/>
        </w:rPr>
      </w:pPr>
      <w:r>
        <w:rPr>
          <w:rFonts w:hint="default" w:ascii="Times New Roman" w:hAnsi="Times New Roman" w:cs="Times New Roman"/>
          <w:color w:val="auto"/>
          <w:kern w:val="0"/>
          <w:szCs w:val="28"/>
          <w:lang w:bidi="ar"/>
        </w:rPr>
        <w:t>装置的主要生产原辅材料有硫磺、硫酸，硫磺采用汽车运输，大部分由社会运输力量承担，运输方式灵活、可靠。硫酸采用管道输送，</w:t>
      </w:r>
      <w:r>
        <w:rPr>
          <w:rFonts w:hint="default" w:ascii="Times New Roman" w:hAnsi="Times New Roman" w:cs="Times New Roman"/>
          <w:color w:val="auto"/>
        </w:rPr>
        <w:t>管廊、皮带输送机穿越厂区道路处设置了限高标识。</w:t>
      </w:r>
    </w:p>
    <w:p w14:paraId="6E47204B">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b/>
          <w:bCs/>
          <w:color w:val="auto"/>
        </w:rPr>
      </w:pPr>
      <w:bookmarkStart w:id="288" w:name="_Toc26804"/>
      <w:r>
        <w:rPr>
          <w:rFonts w:hint="default" w:ascii="Times New Roman" w:hAnsi="Times New Roman" w:cs="Times New Roman"/>
          <w:b/>
          <w:bCs/>
          <w:color w:val="auto"/>
        </w:rPr>
        <w:t>安全设施</w:t>
      </w:r>
      <w:bookmarkEnd w:id="286"/>
      <w:bookmarkEnd w:id="288"/>
    </w:p>
    <w:p w14:paraId="51208CE5">
      <w:pPr>
        <w:ind w:firstLine="560"/>
        <w:rPr>
          <w:rFonts w:hint="default" w:ascii="Times New Roman" w:hAnsi="Times New Roman" w:cs="Times New Roman"/>
          <w:color w:val="auto"/>
        </w:rPr>
      </w:pPr>
      <w:bookmarkStart w:id="289" w:name="_Toc209863597"/>
      <w:r>
        <w:rPr>
          <w:rFonts w:hint="default" w:ascii="Times New Roman" w:hAnsi="Times New Roman" w:cs="Times New Roman"/>
          <w:color w:val="auto"/>
        </w:rPr>
        <w:t>项目主要安全设施情况如下表所示：</w:t>
      </w:r>
    </w:p>
    <w:p w14:paraId="3DEDB402">
      <w:pPr>
        <w:adjustRightInd w:val="0"/>
        <w:snapToGrid w:val="0"/>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表2</w:t>
      </w:r>
      <w:r>
        <w:rPr>
          <w:rFonts w:hint="default" w:ascii="Times New Roman" w:hAnsi="Times New Roman" w:cs="Times New Roman"/>
          <w:b/>
          <w:bCs/>
          <w:color w:val="auto"/>
          <w:sz w:val="21"/>
          <w:szCs w:val="21"/>
        </w:rPr>
        <w:t xml:space="preserve">.11-1 </w:t>
      </w:r>
      <w:r>
        <w:rPr>
          <w:rFonts w:hint="default" w:ascii="Times New Roman" w:hAnsi="Times New Roman" w:cs="Times New Roman"/>
          <w:b/>
          <w:bCs/>
          <w:color w:val="auto"/>
          <w:sz w:val="21"/>
          <w:szCs w:val="21"/>
          <w:lang w:val="zh-CN"/>
        </w:rPr>
        <w:t>项目主要安全设施情况表</w:t>
      </w:r>
    </w:p>
    <w:bookmarkEnd w:id="289"/>
    <w:tbl>
      <w:tblPr>
        <w:tblStyle w:val="41"/>
        <w:tblW w:w="49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
        <w:gridCol w:w="1036"/>
        <w:gridCol w:w="3356"/>
        <w:gridCol w:w="1514"/>
        <w:gridCol w:w="975"/>
        <w:gridCol w:w="1976"/>
      </w:tblGrid>
      <w:tr w14:paraId="431DA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94" w:type="pct"/>
            <w:gridSpan w:val="2"/>
            <w:tcBorders>
              <w:top w:val="single" w:color="auto" w:sz="4" w:space="0"/>
              <w:left w:val="single" w:color="auto" w:sz="4" w:space="0"/>
              <w:bottom w:val="single" w:color="auto" w:sz="4" w:space="0"/>
              <w:right w:val="single" w:color="auto" w:sz="4" w:space="0"/>
            </w:tcBorders>
            <w:noWrap w:val="0"/>
            <w:vAlign w:val="center"/>
          </w:tcPr>
          <w:p w14:paraId="62C5F6D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bookmarkStart w:id="290" w:name="_Toc17191"/>
            <w:bookmarkStart w:id="291" w:name="_Toc239748095"/>
            <w:r>
              <w:rPr>
                <w:rFonts w:hint="default" w:ascii="Times New Roman" w:hAnsi="Times New Roman" w:eastAsia="宋体" w:cs="Times New Roman"/>
                <w:b/>
                <w:bCs/>
                <w:color w:val="auto"/>
                <w:kern w:val="2"/>
                <w:sz w:val="21"/>
                <w:szCs w:val="21"/>
                <w:lang w:val="en-US" w:eastAsia="zh-CN" w:bidi="ar-SA"/>
              </w:rPr>
              <w:t>安全设施名称</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2B3EC2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设备规格、型号</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D7AAFA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配备位置</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586930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数量</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1B82B6C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状态</w:t>
            </w:r>
          </w:p>
        </w:tc>
      </w:tr>
      <w:tr w14:paraId="22426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restart"/>
            <w:tcBorders>
              <w:top w:val="single" w:color="auto" w:sz="4" w:space="0"/>
              <w:left w:val="single" w:color="auto" w:sz="4" w:space="0"/>
              <w:bottom w:val="single" w:color="auto" w:sz="4" w:space="0"/>
              <w:right w:val="single" w:color="auto" w:sz="4" w:space="0"/>
            </w:tcBorders>
            <w:noWrap w:val="0"/>
            <w:vAlign w:val="center"/>
          </w:tcPr>
          <w:p w14:paraId="12CD650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预防事故设施</w:t>
            </w:r>
          </w:p>
        </w:tc>
        <w:tc>
          <w:tcPr>
            <w:tcW w:w="557" w:type="pct"/>
            <w:vMerge w:val="restart"/>
            <w:tcBorders>
              <w:top w:val="single" w:color="auto" w:sz="4" w:space="0"/>
              <w:left w:val="single" w:color="auto" w:sz="4" w:space="0"/>
              <w:bottom w:val="single" w:color="auto" w:sz="4" w:space="0"/>
              <w:right w:val="single" w:color="auto" w:sz="4" w:space="0"/>
            </w:tcBorders>
            <w:noWrap w:val="0"/>
            <w:vAlign w:val="center"/>
          </w:tcPr>
          <w:p w14:paraId="5C64103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（1）检测、报警设施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FAE859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便携式有毒有害气体分析仪</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281743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DCS控制室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C0B735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DD875BF">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1BBB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16A2EC6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14089BC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4B58865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锅炉水位（高、低）报警（警铃）</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3F28C0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DCS控制室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8D734E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32B91AF4">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836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60624B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234762B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E601C4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锅炉压力（高、低）报警（警铃）</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E53AE2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DCS控制室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F1C008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6E18142A">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BACF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70BE0C9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03B6017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BEB0F4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有毒有害气体报警</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A45F47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生产现场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45D699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9BD7060">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CED4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BCF44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6F40C64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77AC6F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粉尘浓度检测报警仪</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C4E56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硫磺库</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AC862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0F79145">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7BB2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0A4550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34E6D1E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7B4F47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液位计及高液位报警（雷达物位计）</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C1693B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DCS控制室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7FEF2BB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7B42279">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6497F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40070C4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62FAD3F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5C5428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压力监测</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FFAF6A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生产现场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60B9AA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413E237">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1316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073E98C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4D576E8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BE7D56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温度监测</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332E7B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生产现场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114CB67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597B60E">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7FD4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1B3B080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5F8209B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00AC99E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高压验电笔G0Y11 10KV.35KV</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6080760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电工值班室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417361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3C5BC0B9">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67D3F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244C7D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top w:val="single" w:color="auto" w:sz="4" w:space="0"/>
              <w:left w:val="single" w:color="auto" w:sz="4" w:space="0"/>
              <w:bottom w:val="single" w:color="auto" w:sz="4" w:space="0"/>
              <w:right w:val="single" w:color="auto" w:sz="4" w:space="0"/>
            </w:tcBorders>
            <w:noWrap w:val="0"/>
            <w:vAlign w:val="center"/>
          </w:tcPr>
          <w:p w14:paraId="5EBFC9F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（2）设备安全防护设施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381D2E8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直流屏PK—800</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07681A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3A5B52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1块</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188C5C5">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7796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4B749E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0913B6D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442711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避雷针</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E6404A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外排烟囱</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AEA94D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3276AFD">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C26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9EBC9B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7293632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402D1B4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避雷器HY5WS-16.5/50</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6D5A1B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799F1EE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578CECD">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1BD1F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B35CBF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22FB432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AABDF4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接地棒</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2FB346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电工修理室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68B1C3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2套</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AE532EE">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213F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65578A7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6F72ED7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F015AC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压力表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A590AF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生产现场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AA10EB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1110D57">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3AA6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12CE3FD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21158A6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708CC3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静电</w:t>
            </w:r>
            <w:r>
              <w:rPr>
                <w:rFonts w:hint="default" w:ascii="Times New Roman" w:hAnsi="Times New Roman" w:cs="Times New Roman"/>
                <w:color w:val="auto"/>
                <w:kern w:val="2"/>
                <w:sz w:val="21"/>
                <w:szCs w:val="21"/>
                <w:lang w:val="en-US" w:eastAsia="zh-CN" w:bidi="ar-SA"/>
              </w:rPr>
              <w:t>释放装置</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6C8E69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硫磺库房门前</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0E9E7B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1个</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5839E2A">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BB69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1398A8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34F52DF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9D9368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除铁器</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744D4C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硫磺下料口</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7CC4F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1个</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D57AE22">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BDEA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BAA1F3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45C5981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vMerge w:val="restart"/>
            <w:tcBorders>
              <w:top w:val="single" w:color="auto" w:sz="4" w:space="0"/>
              <w:left w:val="single" w:color="auto" w:sz="4" w:space="0"/>
              <w:bottom w:val="single" w:color="auto" w:sz="4" w:space="0"/>
              <w:right w:val="single" w:color="auto" w:sz="4" w:space="0"/>
            </w:tcBorders>
            <w:noWrap w:val="0"/>
            <w:vAlign w:val="center"/>
          </w:tcPr>
          <w:p w14:paraId="3708B54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防护罩</w:t>
            </w:r>
          </w:p>
          <w:p w14:paraId="5B5F32D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814" w:type="pct"/>
            <w:tcBorders>
              <w:top w:val="single" w:color="auto" w:sz="4" w:space="0"/>
              <w:left w:val="single" w:color="auto" w:sz="4" w:space="0"/>
              <w:bottom w:val="single" w:color="auto" w:sz="4" w:space="0"/>
              <w:right w:val="single" w:color="auto" w:sz="4" w:space="0"/>
            </w:tcBorders>
            <w:noWrap w:val="0"/>
            <w:vAlign w:val="center"/>
          </w:tcPr>
          <w:p w14:paraId="2A54777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给水泵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3FDBBED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FD81AA8">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7712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2D9428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7D8F095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vMerge w:val="continue"/>
            <w:tcBorders>
              <w:top w:val="single" w:color="auto" w:sz="4" w:space="0"/>
              <w:left w:val="single" w:color="auto" w:sz="4" w:space="0"/>
              <w:bottom w:val="single" w:color="auto" w:sz="4" w:space="0"/>
              <w:right w:val="single" w:color="auto" w:sz="4" w:space="0"/>
            </w:tcBorders>
            <w:noWrap w:val="0"/>
            <w:vAlign w:val="center"/>
          </w:tcPr>
          <w:p w14:paraId="72C50E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814" w:type="pct"/>
            <w:tcBorders>
              <w:top w:val="single" w:color="auto" w:sz="4" w:space="0"/>
              <w:left w:val="single" w:color="auto" w:sz="4" w:space="0"/>
              <w:bottom w:val="single" w:color="auto" w:sz="4" w:space="0"/>
              <w:right w:val="single" w:color="auto" w:sz="4" w:space="0"/>
            </w:tcBorders>
            <w:noWrap w:val="0"/>
            <w:vAlign w:val="center"/>
          </w:tcPr>
          <w:p w14:paraId="0FBF222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循环水泵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764CCA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FDADC64">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0B7E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ACCB0E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5769718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vMerge w:val="continue"/>
            <w:tcBorders>
              <w:top w:val="single" w:color="auto" w:sz="4" w:space="0"/>
              <w:left w:val="single" w:color="auto" w:sz="4" w:space="0"/>
              <w:bottom w:val="single" w:color="auto" w:sz="4" w:space="0"/>
              <w:right w:val="single" w:color="auto" w:sz="4" w:space="0"/>
            </w:tcBorders>
            <w:noWrap w:val="0"/>
            <w:vAlign w:val="center"/>
          </w:tcPr>
          <w:p w14:paraId="58A5287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814" w:type="pct"/>
            <w:tcBorders>
              <w:top w:val="single" w:color="auto" w:sz="4" w:space="0"/>
              <w:left w:val="single" w:color="auto" w:sz="4" w:space="0"/>
              <w:bottom w:val="single" w:color="auto" w:sz="4" w:space="0"/>
              <w:right w:val="single" w:color="auto" w:sz="4" w:space="0"/>
            </w:tcBorders>
            <w:noWrap w:val="0"/>
            <w:vAlign w:val="center"/>
          </w:tcPr>
          <w:p w14:paraId="72306A6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主风机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823E73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50E9E97">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B23F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009D7B4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4A070D4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vMerge w:val="continue"/>
            <w:tcBorders>
              <w:top w:val="single" w:color="auto" w:sz="4" w:space="0"/>
              <w:left w:val="single" w:color="auto" w:sz="4" w:space="0"/>
              <w:bottom w:val="single" w:color="auto" w:sz="4" w:space="0"/>
              <w:right w:val="single" w:color="auto" w:sz="4" w:space="0"/>
            </w:tcBorders>
            <w:noWrap w:val="0"/>
            <w:vAlign w:val="center"/>
          </w:tcPr>
          <w:p w14:paraId="7FBA05D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814" w:type="pct"/>
            <w:tcBorders>
              <w:top w:val="single" w:color="auto" w:sz="4" w:space="0"/>
              <w:left w:val="single" w:color="auto" w:sz="4" w:space="0"/>
              <w:bottom w:val="single" w:color="auto" w:sz="4" w:space="0"/>
              <w:right w:val="single" w:color="auto" w:sz="4" w:space="0"/>
            </w:tcBorders>
            <w:noWrap w:val="0"/>
            <w:vAlign w:val="center"/>
          </w:tcPr>
          <w:p w14:paraId="1A84EF8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尾吸循环酸泵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787B19B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D110193">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4B84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FA58D4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3BDD5C3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DCF3D5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行程限制器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D9E9DC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皮带机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8C00BE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4F0C386">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65FE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1754D70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26A32BD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107529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过流过压保护装置</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5AC8B32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5B8508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71A8EBF">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AE3C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BBC052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1256130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1454B6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硫酸储罐呼吸阀</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6B0DCD3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硫酸储罐顶部</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B910F5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D47E0F6">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3A6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05F16D9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04DE03B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F0CD81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防爆照明灯</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356785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硫磺库房、熔硫工段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19B847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6564B2A6">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0A8B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3BCCC1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6E456AE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9BE5E9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防爆电机</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63A3BC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硫磺下料口</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D531B7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1个</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DF595DA">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80E6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85F3F5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2C85EA5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C6B18E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防爆开关</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54157C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熔硫工段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8BC285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EAFC9C4">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5325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0BA79C1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top w:val="single" w:color="auto" w:sz="4" w:space="0"/>
              <w:left w:val="single" w:color="auto" w:sz="4" w:space="0"/>
              <w:bottom w:val="single" w:color="auto" w:sz="4" w:space="0"/>
              <w:right w:val="single" w:color="auto" w:sz="4" w:space="0"/>
            </w:tcBorders>
            <w:noWrap w:val="0"/>
            <w:vAlign w:val="center"/>
          </w:tcPr>
          <w:p w14:paraId="255D5D7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（4）作业场所防护设施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932ED6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防护栏</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839EC5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全厂</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60354D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8948762">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EC06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7C7D9ED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0269182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B69451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环形爬梯</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924EDC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烟囱</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171DA9B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1E679372">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6E2F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9E94AD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755369F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070EB2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监控摄像</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F9D0C3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硫酸储罐等</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7F0CBC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30D7F762">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6BA29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0FD74F2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784C5F3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055906B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防高架（4.9m）</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EFDD42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生产现场限高</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16A406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E3E84C0">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D9D5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637206C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6171AB1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349A2B5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法兰防护</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85EDFF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干吸工段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129D73C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1A6EE9D8">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D26C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680748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18BF036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88C296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隔热保护</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5AEBD6F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全厂</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059672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A98BC87">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B81E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6D1EDDB8">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1EAF5BC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088DB1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绝缘垫、防小动物措施</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635876C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8FA38B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2DD28B8">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4DA7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9626FD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top w:val="single" w:color="auto" w:sz="4" w:space="0"/>
              <w:left w:val="single" w:color="auto" w:sz="4" w:space="0"/>
              <w:bottom w:val="single" w:color="auto" w:sz="4" w:space="0"/>
              <w:right w:val="single" w:color="auto" w:sz="4" w:space="0"/>
            </w:tcBorders>
            <w:noWrap w:val="0"/>
            <w:vAlign w:val="center"/>
          </w:tcPr>
          <w:p w14:paraId="2280A82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（5）安全警示标志</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FA7B81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警示牌（止步高压危险）</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6E86431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B67280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278BA4D">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974E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81EDD9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26B6443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038919D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警示作业牌（禁止合闸）</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4AA4A64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操作室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78AA605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C183996">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248A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7CC867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3EABBDE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4D127DE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安全警示标志</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E4FA25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全厂</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ABD15B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6CCBEB4">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2F3A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98CBED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3252F29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CDBF81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安全警示牌</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BD9E62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全厂</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250A98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72E04A6">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14088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1ACC87B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751E1C1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03B063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风向标</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C80003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烟囱</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B64CED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6D4EBCD">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1792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17E0F71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top w:val="single" w:color="auto" w:sz="4" w:space="0"/>
              <w:left w:val="single" w:color="auto" w:sz="4" w:space="0"/>
              <w:bottom w:val="single" w:color="auto" w:sz="4" w:space="0"/>
              <w:right w:val="single" w:color="auto" w:sz="4" w:space="0"/>
            </w:tcBorders>
            <w:noWrap w:val="0"/>
            <w:vAlign w:val="center"/>
          </w:tcPr>
          <w:p w14:paraId="385C028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3F7E59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紧急拉绳开关</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4D60D68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皮带机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814DC4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69B95255">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75E6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restart"/>
            <w:tcBorders>
              <w:top w:val="single" w:color="auto" w:sz="4" w:space="0"/>
              <w:left w:val="single" w:color="auto" w:sz="4" w:space="0"/>
              <w:right w:val="single" w:color="auto" w:sz="4" w:space="0"/>
            </w:tcBorders>
            <w:noWrap w:val="0"/>
            <w:vAlign w:val="center"/>
          </w:tcPr>
          <w:p w14:paraId="3DA7B46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控制事故设施</w:t>
            </w:r>
          </w:p>
        </w:tc>
        <w:tc>
          <w:tcPr>
            <w:tcW w:w="557" w:type="pct"/>
            <w:vMerge w:val="restart"/>
            <w:tcBorders>
              <w:top w:val="single" w:color="auto" w:sz="4" w:space="0"/>
              <w:left w:val="single" w:color="auto" w:sz="4" w:space="0"/>
              <w:right w:val="single" w:color="auto" w:sz="4" w:space="0"/>
            </w:tcBorders>
            <w:noWrap w:val="0"/>
            <w:vAlign w:val="center"/>
          </w:tcPr>
          <w:p w14:paraId="5E8F915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"https://baike.baidu.com/item/%E6%B3%84%E5%8E%8B/56374965?fromModule=lemma_inlink" \t "https://baike.baidu.com/item/%E5%AE%89%E5%85%A8%E8%AE%BE%E6%96%BD/_blank"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泄压</w: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和止逆设施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1B381B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安全阀</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9462EC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锅炉、蒸汽联箱</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84920C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A3FD504">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238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328C22A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2AB3BD2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406B1FB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紧急放空阀</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5108CBE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紧急放空阀</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169D700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505632E">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7F3D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31F8F5A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bottom w:val="single" w:color="auto" w:sz="4" w:space="0"/>
              <w:right w:val="single" w:color="auto" w:sz="4" w:space="0"/>
            </w:tcBorders>
            <w:noWrap w:val="0"/>
            <w:vAlign w:val="center"/>
          </w:tcPr>
          <w:p w14:paraId="3BD090B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6ACA30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蒸汽疏水阀</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A323A7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蒸汽管道</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3809D42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5EC4B2B">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38BE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7C49734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top w:val="single" w:color="auto" w:sz="4" w:space="0"/>
              <w:left w:val="single" w:color="auto" w:sz="4" w:space="0"/>
              <w:right w:val="single" w:color="auto" w:sz="4" w:space="0"/>
            </w:tcBorders>
            <w:noWrap w:val="0"/>
            <w:vAlign w:val="center"/>
          </w:tcPr>
          <w:p w14:paraId="61C3BFE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紧急处理设施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5CB035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UPS</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1896054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控制室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D83D40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5DAE9A0">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6E57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694B5D5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08CC698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7043C9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DCS控制室</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4E83D42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7651E6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1套</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0AD31FE">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2499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1BADB6C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7644DBB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43C244D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GDS控制系统</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9CD08B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A8B59B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1套</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9EDC8E1">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F09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6CEC2FB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043E3FA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D9C52C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紧急停车、拉绳开关</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91312D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皮带输送机</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85BAC2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4709AF84">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F409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right w:val="single" w:color="auto" w:sz="4" w:space="0"/>
            </w:tcBorders>
            <w:noWrap w:val="0"/>
            <w:vAlign w:val="center"/>
          </w:tcPr>
          <w:p w14:paraId="234049B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0F120E1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2BBF96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仪表联锁</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CB8BEF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仪表设备</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E06C4E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若干</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D429FC8">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4324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left w:val="single" w:color="auto" w:sz="4" w:space="0"/>
              <w:bottom w:val="single" w:color="auto" w:sz="4" w:space="0"/>
              <w:right w:val="single" w:color="auto" w:sz="4" w:space="0"/>
            </w:tcBorders>
            <w:noWrap w:val="0"/>
            <w:vAlign w:val="center"/>
          </w:tcPr>
          <w:p w14:paraId="7A537CA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bottom w:val="single" w:color="auto" w:sz="4" w:space="0"/>
              <w:right w:val="single" w:color="auto" w:sz="4" w:space="0"/>
            </w:tcBorders>
            <w:noWrap w:val="0"/>
            <w:vAlign w:val="center"/>
          </w:tcPr>
          <w:p w14:paraId="4390C8F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B970FB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正压式空气呼吸器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3CBD8F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办公室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3939BC8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B3E95E7">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3C86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restart"/>
            <w:tcBorders>
              <w:top w:val="single" w:color="auto" w:sz="4" w:space="0"/>
              <w:left w:val="single" w:color="auto" w:sz="4" w:space="0"/>
              <w:bottom w:val="single" w:color="auto" w:sz="4" w:space="0"/>
              <w:right w:val="single" w:color="auto" w:sz="4" w:space="0"/>
            </w:tcBorders>
            <w:noWrap w:val="0"/>
            <w:vAlign w:val="center"/>
          </w:tcPr>
          <w:p w14:paraId="6639606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减少与消除事故影响设施</w:t>
            </w:r>
          </w:p>
        </w:tc>
        <w:tc>
          <w:tcPr>
            <w:tcW w:w="557" w:type="pct"/>
            <w:vMerge w:val="restart"/>
            <w:tcBorders>
              <w:top w:val="single" w:color="auto" w:sz="4" w:space="0"/>
              <w:left w:val="single" w:color="auto" w:sz="4" w:space="0"/>
              <w:right w:val="single" w:color="auto" w:sz="4" w:space="0"/>
            </w:tcBorders>
            <w:noWrap w:val="0"/>
            <w:vAlign w:val="center"/>
          </w:tcPr>
          <w:p w14:paraId="0C4089F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（6）防止火灾蔓延设施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4EA1C3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电缆穿墙密封材料</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28660B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0DE7DE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4889235">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1EC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5E3219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2F88413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vMerge w:val="restart"/>
            <w:tcBorders>
              <w:top w:val="single" w:color="auto" w:sz="4" w:space="0"/>
              <w:left w:val="single" w:color="auto" w:sz="4" w:space="0"/>
              <w:bottom w:val="single" w:color="auto" w:sz="4" w:space="0"/>
              <w:right w:val="single" w:color="auto" w:sz="4" w:space="0"/>
            </w:tcBorders>
            <w:noWrap w:val="0"/>
            <w:vAlign w:val="center"/>
          </w:tcPr>
          <w:p w14:paraId="1F3FE57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围堰</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862B93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硫酸储罐</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ADE5B4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0E7F19E3">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0F6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8A1330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5F14CD3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vMerge w:val="continue"/>
            <w:tcBorders>
              <w:top w:val="single" w:color="auto" w:sz="4" w:space="0"/>
              <w:left w:val="single" w:color="auto" w:sz="4" w:space="0"/>
              <w:bottom w:val="single" w:color="auto" w:sz="4" w:space="0"/>
              <w:right w:val="single" w:color="auto" w:sz="4" w:space="0"/>
            </w:tcBorders>
            <w:noWrap w:val="0"/>
            <w:vAlign w:val="center"/>
          </w:tcPr>
          <w:p w14:paraId="6C4C062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814" w:type="pct"/>
            <w:tcBorders>
              <w:top w:val="single" w:color="auto" w:sz="4" w:space="0"/>
              <w:left w:val="single" w:color="auto" w:sz="4" w:space="0"/>
              <w:bottom w:val="single" w:color="auto" w:sz="4" w:space="0"/>
              <w:right w:val="single" w:color="auto" w:sz="4" w:space="0"/>
            </w:tcBorders>
            <w:noWrap w:val="0"/>
            <w:vAlign w:val="center"/>
          </w:tcPr>
          <w:p w14:paraId="2CCFC16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循环酸槽</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CDC1CE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B1652B9">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4B20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386721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52CE991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63D2C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事故池</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A941E8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熔硫工段、干吸工段</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62E59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6820775">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9094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13B467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7D605AEB">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41511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地下事故池</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0F6A52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消防水池</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DB0AF2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941872E">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3DE58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758BC03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left w:val="single" w:color="auto" w:sz="4" w:space="0"/>
              <w:right w:val="single" w:color="auto" w:sz="4" w:space="0"/>
            </w:tcBorders>
            <w:noWrap w:val="0"/>
            <w:vAlign w:val="center"/>
          </w:tcPr>
          <w:p w14:paraId="6E229670">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w:t>
            </w:r>
            <w:r>
              <w:rPr>
                <w:rFonts w:hint="eastAsia" w:cs="Times New Roman"/>
                <w:color w:val="auto"/>
                <w:kern w:val="2"/>
                <w:sz w:val="21"/>
                <w:szCs w:val="21"/>
                <w:lang w:val="en-US" w:eastAsia="zh-CN" w:bidi="ar-SA"/>
              </w:rPr>
              <w:t>7</w:t>
            </w:r>
            <w:r>
              <w:rPr>
                <w:rFonts w:hint="default" w:ascii="Times New Roman" w:hAnsi="Times New Roman" w:eastAsia="宋体" w:cs="Times New Roman"/>
                <w:color w:val="auto"/>
                <w:kern w:val="2"/>
                <w:sz w:val="21"/>
                <w:szCs w:val="21"/>
                <w:lang w:val="en-US" w:eastAsia="zh-CN" w:bidi="ar-SA"/>
              </w:rPr>
              <w:t>）</w:t>
            </w:r>
            <w:r>
              <w:rPr>
                <w:rFonts w:ascii="宋体" w:hAnsi="宋体" w:eastAsia="宋体" w:cs="宋体"/>
                <w:color w:val="auto"/>
                <w:sz w:val="21"/>
                <w:szCs w:val="21"/>
              </w:rPr>
              <w:t>灭火设施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433E46A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灭火器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3E9439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硫磺库</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2895CD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3C8D206C">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C95E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6DACF91A">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5D0AF0FD">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6E77233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灭火器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C6F7A9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熔硫工段</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1D3373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92F51DF">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D8F4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8A7477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497F22D4">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35F064E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灭火器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DB7E7D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转化干吸</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74F3DB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33D488EA">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DFCA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7C8E9BC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1E5E5EDC">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0E7D8FA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灭火器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A6B101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D4F4F6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6080C18D">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1515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FEF2E2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2071E13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E35499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七氟丙烷灭火器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5B7A4FA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变压器、配电室</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A9E9A3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1D8736D2">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05CA6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39D1C67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1094B81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42D5AC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消防</w:t>
            </w:r>
            <w:r>
              <w:rPr>
                <w:rFonts w:hint="default" w:ascii="Times New Roman" w:hAnsi="Times New Roman" w:cs="Times New Roman"/>
                <w:color w:val="auto"/>
                <w:kern w:val="2"/>
                <w:sz w:val="21"/>
                <w:szCs w:val="21"/>
                <w:lang w:val="en-US" w:eastAsia="zh-CN" w:bidi="ar-SA"/>
              </w:rPr>
              <w:t>喷淋</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55E99C0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硫磺库房</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3E999A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1A6DCC20">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327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614A5DF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6B44289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2FA4A95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室外消火栓</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23B168F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全厂</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2398935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B98F27F">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6981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2301EE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left w:val="single" w:color="auto" w:sz="4" w:space="0"/>
              <w:right w:val="single" w:color="auto" w:sz="4" w:space="0"/>
            </w:tcBorders>
            <w:noWrap w:val="0"/>
            <w:vAlign w:val="center"/>
          </w:tcPr>
          <w:p w14:paraId="604593F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cs="Times New Roman"/>
                <w:color w:val="auto"/>
                <w:sz w:val="21"/>
                <w:szCs w:val="21"/>
                <w:lang w:eastAsia="zh-CN"/>
              </w:rPr>
            </w:pPr>
            <w:r>
              <w:rPr>
                <w:rFonts w:hint="eastAsia" w:cs="Times New Roman"/>
                <w:color w:val="auto"/>
                <w:sz w:val="21"/>
                <w:szCs w:val="21"/>
                <w:lang w:eastAsia="zh-CN"/>
              </w:rPr>
              <w:t>（</w:t>
            </w:r>
            <w:r>
              <w:rPr>
                <w:rFonts w:hint="eastAsia" w:cs="Times New Roman"/>
                <w:color w:val="auto"/>
                <w:sz w:val="21"/>
                <w:szCs w:val="21"/>
                <w:lang w:val="en-US" w:eastAsia="zh-CN"/>
              </w:rPr>
              <w:t>8</w:t>
            </w:r>
            <w:r>
              <w:rPr>
                <w:rFonts w:hint="eastAsia" w:cs="Times New Roman"/>
                <w:color w:val="auto"/>
                <w:sz w:val="21"/>
                <w:szCs w:val="21"/>
                <w:lang w:eastAsia="zh-CN"/>
              </w:rPr>
              <w:t>）</w:t>
            </w:r>
            <w:r>
              <w:rPr>
                <w:rFonts w:hint="default" w:cs="Times New Roman"/>
                <w:color w:val="auto"/>
                <w:sz w:val="21"/>
                <w:szCs w:val="21"/>
                <w:lang w:eastAsia="zh-CN"/>
              </w:rPr>
              <w:t>紧急个体处置设施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F4C06F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应急喷淋</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350D321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硫磺库房</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06911FD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一套</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1C599085">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2B3D3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541A625">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3A40C50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cs="Times New Roman"/>
                <w:color w:val="auto"/>
                <w:sz w:val="21"/>
                <w:szCs w:val="21"/>
                <w:lang w:eastAsia="zh-CN"/>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CF5DEC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洗眼器</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79C82CF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全厂</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4364EB8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273E5CC">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CA1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4AB1C80F">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440AF249">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cs="Times New Roman"/>
                <w:color w:val="auto"/>
                <w:sz w:val="21"/>
                <w:szCs w:val="21"/>
                <w:lang w:eastAsia="zh-CN"/>
              </w:rPr>
            </w:pP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D9FC3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过滤式防毒口罩</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332644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应急物资柜</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FBFC24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4C75AB">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304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0929ED3">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tcBorders>
              <w:left w:val="single" w:color="auto" w:sz="4" w:space="0"/>
              <w:right w:val="single" w:color="auto" w:sz="4" w:space="0"/>
            </w:tcBorders>
            <w:noWrap w:val="0"/>
            <w:vAlign w:val="center"/>
          </w:tcPr>
          <w:p w14:paraId="4F78DE9E">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cs="Times New Roman"/>
                <w:color w:val="auto"/>
                <w:sz w:val="21"/>
                <w:szCs w:val="21"/>
                <w:lang w:eastAsia="zh-CN"/>
              </w:rPr>
            </w:pPr>
            <w:r>
              <w:rPr>
                <w:rFonts w:hint="eastAsia" w:cs="Times New Roman"/>
                <w:color w:val="auto"/>
                <w:sz w:val="21"/>
                <w:szCs w:val="21"/>
                <w:lang w:eastAsia="zh-CN"/>
              </w:rPr>
              <w:t>（</w:t>
            </w:r>
            <w:r>
              <w:rPr>
                <w:rFonts w:hint="eastAsia" w:cs="Times New Roman"/>
                <w:color w:val="auto"/>
                <w:sz w:val="21"/>
                <w:szCs w:val="21"/>
                <w:lang w:val="en-US" w:eastAsia="zh-CN"/>
              </w:rPr>
              <w:t>9</w:t>
            </w:r>
            <w:r>
              <w:rPr>
                <w:rFonts w:hint="eastAsia" w:cs="Times New Roman"/>
                <w:color w:val="auto"/>
                <w:sz w:val="21"/>
                <w:szCs w:val="21"/>
                <w:lang w:eastAsia="zh-CN"/>
              </w:rPr>
              <w:t>）</w:t>
            </w:r>
            <w:r>
              <w:rPr>
                <w:rFonts w:hint="eastAsia" w:cs="Times New Roman"/>
                <w:color w:val="auto"/>
                <w:sz w:val="21"/>
                <w:szCs w:val="21"/>
                <w:lang w:eastAsia="zh-CN"/>
              </w:rPr>
              <w:fldChar w:fldCharType="begin"/>
            </w:r>
            <w:r>
              <w:rPr>
                <w:rFonts w:hint="eastAsia" w:cs="Times New Roman"/>
                <w:color w:val="auto"/>
                <w:sz w:val="21"/>
                <w:szCs w:val="21"/>
                <w:lang w:eastAsia="zh-CN"/>
              </w:rPr>
              <w:instrText xml:space="preserve"> HYPERLINK "https://baike.baidu.com/item/%E5%BA%94%E6%80%A5%E6%95%91%E6%8F%B4/3287380?fromModule=lemma_inlink" \t "https://baike.baidu.com/item/%E5%AE%89%E5%85%A8%E8%AE%BE%E6%96%BD/_blank" </w:instrText>
            </w:r>
            <w:r>
              <w:rPr>
                <w:rFonts w:hint="eastAsia" w:cs="Times New Roman"/>
                <w:color w:val="auto"/>
                <w:sz w:val="21"/>
                <w:szCs w:val="21"/>
                <w:lang w:eastAsia="zh-CN"/>
              </w:rPr>
              <w:fldChar w:fldCharType="separate"/>
            </w:r>
            <w:r>
              <w:rPr>
                <w:rFonts w:hint="eastAsia" w:cs="Times New Roman"/>
                <w:color w:val="auto"/>
                <w:sz w:val="21"/>
                <w:szCs w:val="21"/>
                <w:lang w:eastAsia="zh-CN"/>
              </w:rPr>
              <w:t>应急救援</w:t>
            </w:r>
            <w:r>
              <w:rPr>
                <w:rFonts w:hint="eastAsia" w:cs="Times New Roman"/>
                <w:color w:val="auto"/>
                <w:sz w:val="21"/>
                <w:szCs w:val="21"/>
                <w:lang w:eastAsia="zh-CN"/>
              </w:rPr>
              <w:fldChar w:fldCharType="end"/>
            </w:r>
            <w:r>
              <w:rPr>
                <w:rFonts w:hint="eastAsia" w:cs="Times New Roman"/>
                <w:color w:val="auto"/>
                <w:sz w:val="21"/>
                <w:szCs w:val="21"/>
                <w:lang w:eastAsia="zh-CN"/>
              </w:rPr>
              <w:t>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7551522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事故应急柜</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53FBC54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干吸塔下</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6BDA6A4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7CA28811">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699BF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078B5221">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tcBorders>
              <w:top w:val="single" w:color="auto" w:sz="4" w:space="0"/>
              <w:left w:val="single" w:color="auto" w:sz="4" w:space="0"/>
              <w:bottom w:val="single" w:color="auto" w:sz="4" w:space="0"/>
              <w:right w:val="single" w:color="auto" w:sz="4" w:space="0"/>
            </w:tcBorders>
            <w:noWrap w:val="0"/>
            <w:vAlign w:val="center"/>
          </w:tcPr>
          <w:p w14:paraId="6AC6015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w:t>
            </w:r>
            <w:r>
              <w:rPr>
                <w:rFonts w:hint="eastAsia" w:cs="Times New Roman"/>
                <w:color w:val="auto"/>
                <w:sz w:val="21"/>
                <w:szCs w:val="21"/>
                <w:lang w:val="en-US" w:eastAsia="zh-CN"/>
              </w:rPr>
              <w:t>10</w:t>
            </w:r>
            <w:r>
              <w:rPr>
                <w:rFonts w:hint="default" w:cs="Times New Roman"/>
                <w:color w:val="auto"/>
                <w:sz w:val="21"/>
                <w:szCs w:val="21"/>
                <w:lang w:val="en-US" w:eastAsia="zh-CN"/>
              </w:rPr>
              <w:t>）逃生避难设施</w:t>
            </w:r>
          </w:p>
        </w:tc>
        <w:tc>
          <w:tcPr>
            <w:tcW w:w="1804" w:type="pct"/>
            <w:tcBorders>
              <w:top w:val="single" w:color="auto" w:sz="4" w:space="0"/>
              <w:left w:val="single" w:color="auto" w:sz="4" w:space="0"/>
              <w:bottom w:val="single" w:color="auto" w:sz="4" w:space="0"/>
              <w:right w:val="single" w:color="auto" w:sz="4" w:space="0"/>
            </w:tcBorders>
            <w:noWrap w:val="0"/>
            <w:vAlign w:val="center"/>
          </w:tcPr>
          <w:p w14:paraId="5C2EA84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疏散通道</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678892F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主公路</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5AB7A25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062" w:type="pct"/>
            <w:tcBorders>
              <w:top w:val="single" w:color="auto" w:sz="4" w:space="0"/>
              <w:left w:val="single" w:color="auto" w:sz="4" w:space="0"/>
              <w:bottom w:val="single" w:color="auto" w:sz="4" w:space="0"/>
              <w:right w:val="single" w:color="auto" w:sz="4" w:space="0"/>
            </w:tcBorders>
            <w:noWrap w:val="0"/>
            <w:vAlign w:val="center"/>
          </w:tcPr>
          <w:p w14:paraId="51592370">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7E881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101814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restart"/>
            <w:tcBorders>
              <w:top w:val="single" w:color="auto" w:sz="4" w:space="0"/>
              <w:left w:val="single" w:color="auto" w:sz="4" w:space="0"/>
              <w:right w:val="single" w:color="auto" w:sz="4" w:space="0"/>
            </w:tcBorders>
            <w:noWrap w:val="0"/>
            <w:vAlign w:val="center"/>
          </w:tcPr>
          <w:p w14:paraId="393DE292">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cs="Times New Roman"/>
                <w:color w:val="auto"/>
                <w:sz w:val="21"/>
                <w:szCs w:val="21"/>
                <w:lang w:val="en-US" w:eastAsia="zh-CN"/>
              </w:rPr>
            </w:pPr>
            <w:r>
              <w:rPr>
                <w:rFonts w:hint="default" w:cs="Times New Roman"/>
                <w:color w:val="auto"/>
                <w:sz w:val="21"/>
                <w:szCs w:val="21"/>
                <w:lang w:val="en-US" w:eastAsia="zh-CN"/>
              </w:rPr>
              <w:t>（</w:t>
            </w:r>
            <w:r>
              <w:rPr>
                <w:rFonts w:hint="eastAsia" w:cs="Times New Roman"/>
                <w:color w:val="auto"/>
                <w:sz w:val="21"/>
                <w:szCs w:val="21"/>
                <w:lang w:val="en-US" w:eastAsia="zh-CN"/>
              </w:rPr>
              <w:t>11</w:t>
            </w:r>
            <w:r>
              <w:rPr>
                <w:rFonts w:hint="default" w:cs="Times New Roman"/>
                <w:color w:val="auto"/>
                <w:sz w:val="21"/>
                <w:szCs w:val="21"/>
                <w:lang w:val="en-US" w:eastAsia="zh-CN"/>
              </w:rPr>
              <w:t>）劳动防护用品和装备</w:t>
            </w: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6EAD3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全防式、分体式防酸雨衣</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CEF175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应急物资柜</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74E7C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CBAAC8">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43CC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B5F44D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0F4BD74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AA318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水鞋</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128A89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应急物资柜</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8E6CA0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D00974B">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197F3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5CC1194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right w:val="single" w:color="auto" w:sz="4" w:space="0"/>
            </w:tcBorders>
            <w:noWrap w:val="0"/>
            <w:vAlign w:val="center"/>
          </w:tcPr>
          <w:p w14:paraId="1462081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0D0D1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消防服</w:t>
            </w:r>
          </w:p>
        </w:tc>
        <w:tc>
          <w:tcPr>
            <w:tcW w:w="81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223571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消房室</w:t>
            </w:r>
          </w:p>
        </w:tc>
        <w:tc>
          <w:tcPr>
            <w:tcW w:w="52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F46124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06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864B4E">
            <w:pPr>
              <w:keepNext w:val="0"/>
              <w:keepLines w:val="0"/>
              <w:pageBreakBefore w:val="0"/>
              <w:widowControl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有效、定期检测</w:t>
            </w:r>
          </w:p>
        </w:tc>
      </w:tr>
      <w:tr w14:paraId="51314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7" w:type="pct"/>
            <w:vMerge w:val="continue"/>
            <w:tcBorders>
              <w:top w:val="single" w:color="auto" w:sz="4" w:space="0"/>
              <w:left w:val="single" w:color="auto" w:sz="4" w:space="0"/>
              <w:bottom w:val="single" w:color="auto" w:sz="4" w:space="0"/>
              <w:right w:val="single" w:color="auto" w:sz="4" w:space="0"/>
            </w:tcBorders>
            <w:noWrap w:val="0"/>
            <w:vAlign w:val="center"/>
          </w:tcPr>
          <w:p w14:paraId="2B710AD6">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sz w:val="21"/>
                <w:szCs w:val="21"/>
              </w:rPr>
            </w:pPr>
          </w:p>
        </w:tc>
        <w:tc>
          <w:tcPr>
            <w:tcW w:w="557" w:type="pct"/>
            <w:vMerge w:val="continue"/>
            <w:tcBorders>
              <w:left w:val="single" w:color="auto" w:sz="4" w:space="0"/>
              <w:bottom w:val="single" w:color="auto" w:sz="4" w:space="0"/>
              <w:right w:val="single" w:color="auto" w:sz="4" w:space="0"/>
            </w:tcBorders>
            <w:noWrap w:val="0"/>
            <w:vAlign w:val="center"/>
          </w:tcPr>
          <w:p w14:paraId="1DB8864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1804" w:type="pct"/>
            <w:tcBorders>
              <w:top w:val="single" w:color="auto" w:sz="4" w:space="0"/>
              <w:left w:val="single" w:color="auto" w:sz="4" w:space="0"/>
              <w:bottom w:val="single" w:color="auto" w:sz="4" w:space="0"/>
              <w:right w:val="single" w:color="auto" w:sz="4" w:space="0"/>
            </w:tcBorders>
            <w:noWrap w:val="0"/>
            <w:vAlign w:val="center"/>
          </w:tcPr>
          <w:p w14:paraId="18CA251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耳塞、口罩、电焊手套防、尘眼镜、凡布手套、防酸水鞋、耐酸雨衣、防毒口罩</w:t>
            </w:r>
          </w:p>
        </w:tc>
        <w:tc>
          <w:tcPr>
            <w:tcW w:w="814" w:type="pct"/>
            <w:tcBorders>
              <w:top w:val="single" w:color="auto" w:sz="4" w:space="0"/>
              <w:left w:val="single" w:color="auto" w:sz="4" w:space="0"/>
              <w:bottom w:val="single" w:color="auto" w:sz="4" w:space="0"/>
              <w:right w:val="single" w:color="auto" w:sz="4" w:space="0"/>
            </w:tcBorders>
            <w:noWrap w:val="0"/>
            <w:vAlign w:val="center"/>
          </w:tcPr>
          <w:p w14:paraId="05010A4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操作人员</w:t>
            </w:r>
          </w:p>
        </w:tc>
        <w:tc>
          <w:tcPr>
            <w:tcW w:w="524" w:type="pct"/>
            <w:tcBorders>
              <w:top w:val="single" w:color="auto" w:sz="4" w:space="0"/>
              <w:left w:val="single" w:color="auto" w:sz="4" w:space="0"/>
              <w:bottom w:val="single" w:color="auto" w:sz="4" w:space="0"/>
              <w:right w:val="single" w:color="auto" w:sz="4" w:space="0"/>
            </w:tcBorders>
            <w:noWrap w:val="0"/>
            <w:vAlign w:val="center"/>
          </w:tcPr>
          <w:p w14:paraId="31B0AB5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按人数配备</w:t>
            </w:r>
          </w:p>
        </w:tc>
        <w:tc>
          <w:tcPr>
            <w:tcW w:w="1062" w:type="pct"/>
            <w:tcBorders>
              <w:top w:val="single" w:color="auto" w:sz="4" w:space="0"/>
              <w:left w:val="single" w:color="auto" w:sz="4" w:space="0"/>
              <w:bottom w:val="single" w:color="auto" w:sz="4" w:space="0"/>
              <w:right w:val="single" w:color="auto" w:sz="4" w:space="0"/>
            </w:tcBorders>
            <w:noWrap w:val="0"/>
            <w:vAlign w:val="center"/>
          </w:tcPr>
          <w:p w14:paraId="2B9EF0D1">
            <w:pPr>
              <w:keepNext w:val="0"/>
              <w:keepLines w:val="0"/>
              <w:pageBreakBefore w:val="0"/>
              <w:kinsoku/>
              <w:wordWrap/>
              <w:overflowPunct/>
              <w:topLinePunct w:val="0"/>
              <w:autoSpaceDE/>
              <w:autoSpaceDN/>
              <w:bidi w:val="0"/>
              <w:adjustRightInd w:val="0"/>
              <w:snapToGrid w:val="0"/>
              <w:spacing w:line="300" w:lineRule="exact"/>
              <w:ind w:right="-140" w:rightChars="-5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有效、定期检测</w:t>
            </w:r>
          </w:p>
        </w:tc>
      </w:tr>
    </w:tbl>
    <w:p w14:paraId="34F5A08E">
      <w:pPr>
        <w:pStyle w:val="6"/>
        <w:keepNext/>
        <w:keepLines/>
        <w:pageBreakBefore w:val="0"/>
        <w:widowControl w:val="0"/>
        <w:numPr>
          <w:ilvl w:val="1"/>
          <w:numId w:val="3"/>
        </w:numPr>
        <w:kinsoku/>
        <w:wordWrap/>
        <w:overflowPunct/>
        <w:topLinePunct w:val="0"/>
        <w:autoSpaceDE/>
        <w:autoSpaceDN/>
        <w:bidi w:val="0"/>
        <w:adjustRightInd w:val="0"/>
        <w:snapToGrid w:val="0"/>
        <w:spacing w:before="120" w:after="120"/>
        <w:ind w:left="0" w:leftChars="0" w:right="0" w:firstLine="0" w:firstLineChars="0"/>
        <w:textAlignment w:val="auto"/>
        <w:rPr>
          <w:rFonts w:hint="default" w:ascii="Times New Roman" w:hAnsi="Times New Roman" w:cs="Times New Roman"/>
          <w:b/>
          <w:bCs/>
          <w:color w:val="auto"/>
        </w:rPr>
      </w:pPr>
      <w:bookmarkStart w:id="292" w:name="_Toc15311"/>
      <w:r>
        <w:rPr>
          <w:rFonts w:hint="default" w:ascii="Times New Roman" w:hAnsi="Times New Roman" w:cs="Times New Roman"/>
          <w:b/>
          <w:bCs/>
          <w:color w:val="auto"/>
        </w:rPr>
        <w:t>安全管理</w:t>
      </w:r>
      <w:bookmarkEnd w:id="290"/>
      <w:bookmarkEnd w:id="292"/>
    </w:p>
    <w:p w14:paraId="6370D297">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293" w:name="_Toc1506"/>
      <w:bookmarkStart w:id="294" w:name="_Toc239748094"/>
      <w:bookmarkStart w:id="295" w:name="_Toc19397"/>
      <w:r>
        <w:rPr>
          <w:rFonts w:hint="default" w:ascii="Times New Roman" w:hAnsi="Times New Roman" w:cs="Times New Roman"/>
          <w:color w:val="auto"/>
          <w:sz w:val="28"/>
          <w:szCs w:val="28"/>
        </w:rPr>
        <w:t>安全管理机构</w:t>
      </w:r>
      <w:bookmarkEnd w:id="293"/>
      <w:bookmarkEnd w:id="294"/>
      <w:bookmarkEnd w:id="295"/>
    </w:p>
    <w:p w14:paraId="70F6E562">
      <w:pPr>
        <w:ind w:firstLine="560"/>
        <w:rPr>
          <w:rFonts w:hint="default" w:ascii="Times New Roman" w:hAnsi="Times New Roman" w:cs="Times New Roman"/>
          <w:color w:val="auto"/>
        </w:rPr>
      </w:pPr>
      <w:r>
        <w:rPr>
          <w:rFonts w:hint="default" w:ascii="Times New Roman" w:hAnsi="Times New Roman" w:cs="Times New Roman"/>
          <w:color w:val="auto"/>
        </w:rPr>
        <w:t>公司成立了由主要负责人为主任、分管负责人为副主任、各车间部门负责人为成员的安全生产领导小组，作为公司安全管理的最高机构。公司成立安全环保科，作为公司日常安全管理机构并设置专职安全员。</w:t>
      </w:r>
    </w:p>
    <w:p w14:paraId="7028CF0B">
      <w:pPr>
        <w:ind w:firstLine="560"/>
        <w:rPr>
          <w:rFonts w:hint="default" w:ascii="Times New Roman" w:hAnsi="Times New Roman" w:cs="Times New Roman"/>
          <w:color w:val="auto"/>
        </w:rPr>
      </w:pPr>
      <w:r>
        <w:rPr>
          <w:rFonts w:hint="default" w:ascii="Times New Roman" w:hAnsi="Times New Roman" w:cs="Times New Roman"/>
          <w:color w:val="auto"/>
        </w:rPr>
        <w:t>公司安全生产领导小组成员如下：</w:t>
      </w:r>
    </w:p>
    <w:p w14:paraId="22D042F8">
      <w:pPr>
        <w:ind w:firstLine="560"/>
        <w:rPr>
          <w:rFonts w:hint="default" w:ascii="Times New Roman" w:hAnsi="Times New Roman" w:cs="Times New Roman"/>
          <w:color w:val="auto"/>
        </w:rPr>
      </w:pPr>
      <w:r>
        <w:rPr>
          <w:rFonts w:hint="default" w:ascii="Times New Roman" w:hAnsi="Times New Roman" w:cs="Times New Roman"/>
          <w:color w:val="auto"/>
        </w:rPr>
        <w:t>主  任：李军林</w:t>
      </w:r>
    </w:p>
    <w:p w14:paraId="4DA3F0CF">
      <w:pPr>
        <w:ind w:firstLine="560"/>
        <w:rPr>
          <w:rFonts w:hint="default" w:ascii="Times New Roman" w:hAnsi="Times New Roman" w:cs="Times New Roman"/>
          <w:color w:val="auto"/>
        </w:rPr>
      </w:pPr>
      <w:r>
        <w:rPr>
          <w:rFonts w:hint="default" w:ascii="Times New Roman" w:hAnsi="Times New Roman" w:cs="Times New Roman"/>
          <w:color w:val="auto"/>
        </w:rPr>
        <w:t>副主任：胡孝刚、陈学斌</w:t>
      </w:r>
    </w:p>
    <w:p w14:paraId="2D452A69">
      <w:pPr>
        <w:ind w:firstLine="560"/>
        <w:rPr>
          <w:rFonts w:hint="default" w:ascii="Times New Roman" w:hAnsi="Times New Roman" w:cs="Times New Roman"/>
          <w:color w:val="auto"/>
        </w:rPr>
      </w:pPr>
      <w:r>
        <w:rPr>
          <w:rFonts w:hint="default" w:ascii="Times New Roman" w:hAnsi="Times New Roman" w:cs="Times New Roman"/>
          <w:color w:val="auto"/>
        </w:rPr>
        <w:t>成  员：曾祯犇、杨丽江、钟润民、林安华、周瑜、金凤、施加文、尹加文、李俊</w:t>
      </w:r>
    </w:p>
    <w:p w14:paraId="2DF17164">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96" w:name="_Toc8833"/>
      <w:r>
        <w:rPr>
          <w:rFonts w:hint="default" w:ascii="Times New Roman" w:hAnsi="Times New Roman" w:cs="Times New Roman"/>
          <w:bCs/>
          <w:color w:val="auto"/>
          <w:sz w:val="28"/>
          <w:szCs w:val="28"/>
        </w:rPr>
        <w:t>劳动定员及工作制</w:t>
      </w:r>
      <w:bookmarkEnd w:id="296"/>
    </w:p>
    <w:p w14:paraId="11AA2A0C">
      <w:pPr>
        <w:ind w:firstLine="560"/>
        <w:rPr>
          <w:rFonts w:hint="default" w:ascii="Times New Roman" w:hAnsi="Times New Roman" w:cs="Times New Roman"/>
          <w:color w:val="auto"/>
        </w:rPr>
      </w:pPr>
      <w:r>
        <w:rPr>
          <w:rFonts w:hint="default" w:ascii="Times New Roman" w:hAnsi="Times New Roman" w:cs="Times New Roman"/>
          <w:color w:val="auto"/>
        </w:rPr>
        <w:t>本项目劳动定员21人，三班</w:t>
      </w:r>
      <w:r>
        <w:rPr>
          <w:rFonts w:hint="eastAsia" w:cs="Times New Roman"/>
          <w:color w:val="auto"/>
          <w:lang w:val="en-US" w:eastAsia="zh-CN"/>
        </w:rPr>
        <w:t>制</w:t>
      </w:r>
      <w:r>
        <w:rPr>
          <w:rFonts w:hint="default" w:ascii="Times New Roman" w:hAnsi="Times New Roman" w:cs="Times New Roman"/>
          <w:color w:val="auto"/>
        </w:rPr>
        <w:t>。</w:t>
      </w:r>
    </w:p>
    <w:bookmarkEnd w:id="291"/>
    <w:p w14:paraId="22ADF213">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bCs/>
          <w:color w:val="auto"/>
          <w:sz w:val="28"/>
          <w:szCs w:val="28"/>
        </w:rPr>
      </w:pPr>
      <w:bookmarkStart w:id="297" w:name="_Toc25379"/>
      <w:r>
        <w:rPr>
          <w:rFonts w:hint="default" w:ascii="Times New Roman" w:hAnsi="Times New Roman" w:cs="Times New Roman"/>
          <w:bCs/>
          <w:color w:val="auto"/>
          <w:sz w:val="28"/>
          <w:szCs w:val="28"/>
        </w:rPr>
        <w:t>人员持证</w:t>
      </w:r>
      <w:bookmarkEnd w:id="297"/>
    </w:p>
    <w:p w14:paraId="0525536B">
      <w:pPr>
        <w:ind w:firstLine="560"/>
        <w:rPr>
          <w:rFonts w:hint="default" w:ascii="Times New Roman" w:hAnsi="Times New Roman" w:cs="Times New Roman"/>
          <w:color w:val="auto"/>
        </w:rPr>
      </w:pPr>
      <w:r>
        <w:rPr>
          <w:rFonts w:hint="default" w:ascii="Times New Roman" w:hAnsi="Times New Roman" w:cs="Times New Roman"/>
          <w:color w:val="auto"/>
        </w:rPr>
        <w:t>公司聘请有1名化工类注册安全工程师参与公司安全管理，公司主要负责人、安全管理人员均已经安全生产知识和管理能力培训并考核合格，取得安全合格证。</w:t>
      </w:r>
      <w:r>
        <w:rPr>
          <w:rFonts w:hint="eastAsia" w:cs="Times New Roman"/>
          <w:color w:val="auto"/>
          <w:lang w:val="en-US" w:eastAsia="zh-CN"/>
        </w:rPr>
        <w:t>公司配备有电工作业和焊接与热切割作业人员，其他</w:t>
      </w:r>
      <w:r>
        <w:rPr>
          <w:rFonts w:hint="default" w:ascii="Times New Roman" w:hAnsi="Times New Roman" w:cs="Times New Roman"/>
          <w:color w:val="auto"/>
        </w:rPr>
        <w:t>特种作业人员</w:t>
      </w:r>
      <w:r>
        <w:rPr>
          <w:rFonts w:hint="eastAsia" w:cs="Times New Roman"/>
          <w:color w:val="auto"/>
          <w:lang w:val="en-US" w:eastAsia="zh-CN"/>
        </w:rPr>
        <w:t>依托</w:t>
      </w:r>
      <w:r>
        <w:rPr>
          <w:rFonts w:hint="default" w:ascii="Times New Roman" w:hAnsi="Times New Roman" w:cs="Times New Roman"/>
          <w:color w:val="auto"/>
        </w:rPr>
        <w:t>云南大互通工贸有限公司</w:t>
      </w:r>
      <w:r>
        <w:rPr>
          <w:rFonts w:hint="eastAsia" w:cs="Times New Roman"/>
          <w:color w:val="auto"/>
          <w:lang w:val="en-US" w:eastAsia="zh-CN"/>
        </w:rPr>
        <w:t>相关特种作业人员</w:t>
      </w:r>
      <w:r>
        <w:rPr>
          <w:rFonts w:hint="default" w:ascii="Times New Roman" w:hAnsi="Times New Roman" w:cs="Times New Roman"/>
          <w:color w:val="auto"/>
        </w:rPr>
        <w:t>。</w:t>
      </w:r>
    </w:p>
    <w:p w14:paraId="0503AE61">
      <w:pPr>
        <w:ind w:firstLine="560"/>
        <w:rPr>
          <w:rFonts w:hint="default" w:ascii="Times New Roman" w:hAnsi="Times New Roman" w:cs="Times New Roman"/>
          <w:color w:val="auto"/>
        </w:rPr>
      </w:pPr>
      <w:r>
        <w:rPr>
          <w:rFonts w:hint="default" w:ascii="Times New Roman" w:hAnsi="Times New Roman" w:cs="Times New Roman"/>
          <w:color w:val="auto"/>
        </w:rPr>
        <w:t>人员持证情况见下表。</w:t>
      </w:r>
    </w:p>
    <w:p w14:paraId="5C2089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表2.12-1 人员持证情况表</w:t>
      </w:r>
    </w:p>
    <w:tbl>
      <w:tblPr>
        <w:tblStyle w:val="41"/>
        <w:tblW w:w="927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06"/>
        <w:gridCol w:w="850"/>
        <w:gridCol w:w="1316"/>
        <w:gridCol w:w="2190"/>
        <w:gridCol w:w="2210"/>
        <w:gridCol w:w="1999"/>
      </w:tblGrid>
      <w:tr w14:paraId="0FCAC8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700D0C98">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rPr>
              <w:t>序号</w:t>
            </w:r>
          </w:p>
        </w:tc>
        <w:tc>
          <w:tcPr>
            <w:tcW w:w="850" w:type="dxa"/>
            <w:noWrap w:val="0"/>
            <w:vAlign w:val="center"/>
          </w:tcPr>
          <w:p w14:paraId="5AE57492">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rPr>
              <w:t>姓 名</w:t>
            </w:r>
          </w:p>
        </w:tc>
        <w:tc>
          <w:tcPr>
            <w:tcW w:w="1316" w:type="dxa"/>
            <w:noWrap w:val="0"/>
            <w:vAlign w:val="center"/>
          </w:tcPr>
          <w:p w14:paraId="5B915A8A">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kern w:val="0"/>
                <w:sz w:val="21"/>
                <w:szCs w:val="21"/>
              </w:rPr>
            </w:pPr>
            <w:r>
              <w:rPr>
                <w:rFonts w:hint="default" w:ascii="Times New Roman" w:hAnsi="Times New Roman" w:cs="Times New Roman"/>
                <w:b/>
                <w:bCs/>
                <w:color w:val="auto"/>
                <w:kern w:val="0"/>
                <w:sz w:val="21"/>
                <w:szCs w:val="21"/>
                <w:lang w:bidi="ar"/>
              </w:rPr>
              <w:t>岗位</w:t>
            </w:r>
          </w:p>
        </w:tc>
        <w:tc>
          <w:tcPr>
            <w:tcW w:w="2190" w:type="dxa"/>
            <w:noWrap w:val="0"/>
            <w:vAlign w:val="center"/>
          </w:tcPr>
          <w:p w14:paraId="69AD2095">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rPr>
              <w:t>证号</w:t>
            </w:r>
          </w:p>
        </w:tc>
        <w:tc>
          <w:tcPr>
            <w:tcW w:w="2210" w:type="dxa"/>
            <w:noWrap w:val="0"/>
            <w:vAlign w:val="center"/>
          </w:tcPr>
          <w:p w14:paraId="696B5DC0">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rPr>
              <w:t>发证机关</w:t>
            </w:r>
          </w:p>
        </w:tc>
        <w:tc>
          <w:tcPr>
            <w:tcW w:w="1999" w:type="dxa"/>
            <w:noWrap w:val="0"/>
            <w:vAlign w:val="center"/>
          </w:tcPr>
          <w:p w14:paraId="23EAA3ED">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kern w:val="0"/>
                <w:sz w:val="21"/>
                <w:szCs w:val="21"/>
              </w:rPr>
              <w:t>有效期至</w:t>
            </w:r>
          </w:p>
        </w:tc>
      </w:tr>
      <w:tr w14:paraId="5FEDC3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9271" w:type="dxa"/>
            <w:gridSpan w:val="6"/>
            <w:noWrap w:val="0"/>
            <w:vAlign w:val="center"/>
          </w:tcPr>
          <w:p w14:paraId="4FFDCC16">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安全合格证</w:t>
            </w:r>
          </w:p>
        </w:tc>
      </w:tr>
      <w:tr w14:paraId="7DB371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05EB542E">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kern w:val="0"/>
                <w:sz w:val="21"/>
                <w:szCs w:val="21"/>
              </w:rPr>
            </w:pPr>
            <w:r>
              <w:rPr>
                <w:rFonts w:hint="default" w:ascii="Times New Roman" w:hAnsi="Times New Roman" w:cs="Times New Roman"/>
                <w:bCs/>
                <w:color w:val="auto"/>
                <w:kern w:val="0"/>
                <w:sz w:val="21"/>
                <w:szCs w:val="21"/>
              </w:rPr>
              <w:t>1</w:t>
            </w:r>
          </w:p>
        </w:tc>
        <w:tc>
          <w:tcPr>
            <w:tcW w:w="850" w:type="dxa"/>
            <w:noWrap w:val="0"/>
            <w:vAlign w:val="center"/>
          </w:tcPr>
          <w:p w14:paraId="026B29FB">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李军林</w:t>
            </w:r>
          </w:p>
        </w:tc>
        <w:tc>
          <w:tcPr>
            <w:tcW w:w="1316" w:type="dxa"/>
            <w:noWrap w:val="0"/>
            <w:vAlign w:val="center"/>
          </w:tcPr>
          <w:p w14:paraId="3417AA24">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总经理</w:t>
            </w:r>
          </w:p>
        </w:tc>
        <w:tc>
          <w:tcPr>
            <w:tcW w:w="2190" w:type="dxa"/>
            <w:noWrap w:val="0"/>
            <w:vAlign w:val="center"/>
          </w:tcPr>
          <w:p w14:paraId="145B9B59">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62052319780123259X</w:t>
            </w:r>
          </w:p>
        </w:tc>
        <w:tc>
          <w:tcPr>
            <w:tcW w:w="2210" w:type="dxa"/>
            <w:noWrap w:val="0"/>
            <w:vAlign w:val="center"/>
          </w:tcPr>
          <w:p w14:paraId="4C28BDAE">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昆明市应急管理局</w:t>
            </w:r>
          </w:p>
        </w:tc>
        <w:tc>
          <w:tcPr>
            <w:tcW w:w="1999" w:type="dxa"/>
            <w:tcBorders>
              <w:bottom w:val="single" w:color="auto" w:sz="4" w:space="0"/>
            </w:tcBorders>
            <w:noWrap w:val="0"/>
            <w:vAlign w:val="center"/>
          </w:tcPr>
          <w:p w14:paraId="75DAD02A">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eastAsia" w:cs="Times New Roman"/>
                <w:color w:val="auto"/>
                <w:kern w:val="0"/>
                <w:sz w:val="21"/>
                <w:szCs w:val="21"/>
                <w:lang w:val="en-US" w:eastAsia="zh-CN"/>
              </w:rPr>
              <w:t>2023.08.11-</w:t>
            </w:r>
            <w:r>
              <w:rPr>
                <w:rFonts w:hint="default" w:ascii="Times New Roman" w:hAnsi="Times New Roman" w:cs="Times New Roman"/>
                <w:color w:val="auto"/>
                <w:kern w:val="0"/>
                <w:sz w:val="21"/>
                <w:szCs w:val="21"/>
              </w:rPr>
              <w:t>2026.08.10</w:t>
            </w:r>
          </w:p>
        </w:tc>
      </w:tr>
      <w:tr w14:paraId="24D62B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533E1785">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p>
        </w:tc>
        <w:tc>
          <w:tcPr>
            <w:tcW w:w="850" w:type="dxa"/>
            <w:noWrap w:val="0"/>
            <w:vAlign w:val="center"/>
          </w:tcPr>
          <w:p w14:paraId="4C807D78">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杨丽江</w:t>
            </w:r>
          </w:p>
        </w:tc>
        <w:tc>
          <w:tcPr>
            <w:tcW w:w="1316" w:type="dxa"/>
            <w:noWrap w:val="0"/>
            <w:vAlign w:val="center"/>
          </w:tcPr>
          <w:p w14:paraId="7C065575">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安全员</w:t>
            </w:r>
          </w:p>
        </w:tc>
        <w:tc>
          <w:tcPr>
            <w:tcW w:w="2190" w:type="dxa"/>
            <w:noWrap w:val="0"/>
            <w:vAlign w:val="center"/>
          </w:tcPr>
          <w:p w14:paraId="4782B957">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53012419710825171X</w:t>
            </w:r>
          </w:p>
        </w:tc>
        <w:tc>
          <w:tcPr>
            <w:tcW w:w="2210" w:type="dxa"/>
            <w:noWrap w:val="0"/>
            <w:vAlign w:val="center"/>
          </w:tcPr>
          <w:p w14:paraId="04EB0785">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昆明市应急管理局</w:t>
            </w:r>
          </w:p>
        </w:tc>
        <w:tc>
          <w:tcPr>
            <w:tcW w:w="1999" w:type="dxa"/>
            <w:tcBorders>
              <w:top w:val="single" w:color="auto" w:sz="4" w:space="0"/>
              <w:bottom w:val="single" w:color="auto" w:sz="4" w:space="0"/>
            </w:tcBorders>
            <w:noWrap w:val="0"/>
            <w:vAlign w:val="center"/>
          </w:tcPr>
          <w:p w14:paraId="0C23C676">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eastAsia" w:cs="Times New Roman"/>
                <w:color w:val="auto"/>
                <w:kern w:val="0"/>
                <w:sz w:val="21"/>
                <w:szCs w:val="21"/>
                <w:lang w:val="en-US" w:eastAsia="zh-CN"/>
              </w:rPr>
              <w:t>2023.08.11-</w:t>
            </w:r>
            <w:r>
              <w:rPr>
                <w:rFonts w:hint="default" w:ascii="Times New Roman" w:hAnsi="Times New Roman" w:cs="Times New Roman"/>
                <w:color w:val="auto"/>
                <w:kern w:val="0"/>
                <w:sz w:val="21"/>
                <w:szCs w:val="21"/>
              </w:rPr>
              <w:t>2026.08.10</w:t>
            </w:r>
          </w:p>
        </w:tc>
      </w:tr>
      <w:tr w14:paraId="7312A0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9271" w:type="dxa"/>
            <w:gridSpan w:val="6"/>
            <w:noWrap w:val="0"/>
            <w:vAlign w:val="center"/>
          </w:tcPr>
          <w:p w14:paraId="14D02986">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注册安全工程师</w:t>
            </w:r>
          </w:p>
        </w:tc>
      </w:tr>
      <w:tr w14:paraId="14ED24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62B436D8">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w:t>
            </w:r>
          </w:p>
        </w:tc>
        <w:tc>
          <w:tcPr>
            <w:tcW w:w="850" w:type="dxa"/>
            <w:noWrap w:val="0"/>
            <w:vAlign w:val="center"/>
          </w:tcPr>
          <w:p w14:paraId="799867F4">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李云</w:t>
            </w:r>
          </w:p>
        </w:tc>
        <w:tc>
          <w:tcPr>
            <w:tcW w:w="1316" w:type="dxa"/>
            <w:noWrap w:val="0"/>
            <w:vAlign w:val="center"/>
          </w:tcPr>
          <w:p w14:paraId="0B712F73">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注安师</w:t>
            </w:r>
          </w:p>
        </w:tc>
        <w:tc>
          <w:tcPr>
            <w:tcW w:w="2190" w:type="dxa"/>
            <w:noWrap w:val="0"/>
            <w:vAlign w:val="center"/>
          </w:tcPr>
          <w:p w14:paraId="31614CBC">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530124197503191411</w:t>
            </w:r>
          </w:p>
        </w:tc>
        <w:tc>
          <w:tcPr>
            <w:tcW w:w="2210" w:type="dxa"/>
            <w:noWrap w:val="0"/>
            <w:vAlign w:val="center"/>
          </w:tcPr>
          <w:p w14:paraId="2619281F">
            <w:pPr>
              <w:keepNext w:val="0"/>
              <w:keepLines w:val="0"/>
              <w:pageBreakBefore w:val="0"/>
              <w:kinsoku/>
              <w:wordWrap/>
              <w:overflowPunct/>
              <w:topLinePunct w:val="0"/>
              <w:autoSpaceDE w:val="0"/>
              <w:autoSpaceDN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应急管理部</w:t>
            </w:r>
          </w:p>
        </w:tc>
        <w:tc>
          <w:tcPr>
            <w:tcW w:w="1999" w:type="dxa"/>
            <w:noWrap w:val="0"/>
            <w:vAlign w:val="center"/>
          </w:tcPr>
          <w:p w14:paraId="36B4D95B">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p>
        </w:tc>
      </w:tr>
      <w:tr w14:paraId="684A26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9271" w:type="dxa"/>
            <w:gridSpan w:val="6"/>
            <w:noWrap w:val="0"/>
            <w:vAlign w:val="center"/>
          </w:tcPr>
          <w:p w14:paraId="0AF6B910">
            <w:pPr>
              <w:keepNext w:val="0"/>
              <w:keepLines w:val="0"/>
              <w:pageBreakBefore w:val="0"/>
              <w:tabs>
                <w:tab w:val="left" w:pos="3090"/>
              </w:tabs>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特种</w:t>
            </w:r>
            <w:r>
              <w:rPr>
                <w:rFonts w:hint="eastAsia" w:cs="Times New Roman"/>
                <w:color w:val="auto"/>
                <w:kern w:val="0"/>
                <w:sz w:val="21"/>
                <w:szCs w:val="21"/>
                <w:lang w:val="en-US" w:eastAsia="zh-CN"/>
              </w:rPr>
              <w:t>设备</w:t>
            </w:r>
            <w:r>
              <w:rPr>
                <w:rFonts w:hint="default" w:ascii="Times New Roman" w:hAnsi="Times New Roman" w:cs="Times New Roman"/>
                <w:color w:val="auto"/>
                <w:kern w:val="0"/>
                <w:sz w:val="21"/>
                <w:szCs w:val="21"/>
              </w:rPr>
              <w:t>作业人员</w:t>
            </w:r>
          </w:p>
        </w:tc>
      </w:tr>
      <w:tr w14:paraId="7A76E2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4D099770">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b/>
                <w:color w:val="auto"/>
                <w:kern w:val="0"/>
                <w:sz w:val="21"/>
                <w:szCs w:val="21"/>
              </w:rPr>
            </w:pPr>
            <w:r>
              <w:rPr>
                <w:rFonts w:hint="default" w:ascii="Times New Roman" w:hAnsi="Times New Roman" w:cs="Times New Roman"/>
                <w:bCs/>
                <w:color w:val="auto"/>
                <w:kern w:val="0"/>
                <w:sz w:val="21"/>
                <w:szCs w:val="21"/>
              </w:rPr>
              <w:t>1</w:t>
            </w:r>
          </w:p>
        </w:tc>
        <w:tc>
          <w:tcPr>
            <w:tcW w:w="850" w:type="dxa"/>
            <w:noWrap w:val="0"/>
            <w:vAlign w:val="center"/>
          </w:tcPr>
          <w:p w14:paraId="1ACCA087">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张祖源</w:t>
            </w:r>
          </w:p>
        </w:tc>
        <w:tc>
          <w:tcPr>
            <w:tcW w:w="1316" w:type="dxa"/>
            <w:noWrap w:val="0"/>
            <w:vAlign w:val="center"/>
          </w:tcPr>
          <w:p w14:paraId="05D9AF90">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锅炉操作</w:t>
            </w:r>
          </w:p>
        </w:tc>
        <w:tc>
          <w:tcPr>
            <w:tcW w:w="2190" w:type="dxa"/>
            <w:noWrap w:val="0"/>
            <w:vAlign w:val="center"/>
          </w:tcPr>
          <w:p w14:paraId="69957F28">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530124198601111416</w:t>
            </w:r>
          </w:p>
        </w:tc>
        <w:tc>
          <w:tcPr>
            <w:tcW w:w="2210" w:type="dxa"/>
            <w:noWrap w:val="0"/>
            <w:vAlign w:val="center"/>
          </w:tcPr>
          <w:p w14:paraId="6D53F6FD">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嵩明县市场监督管理局</w:t>
            </w:r>
          </w:p>
        </w:tc>
        <w:tc>
          <w:tcPr>
            <w:tcW w:w="1999" w:type="dxa"/>
            <w:noWrap w:val="0"/>
            <w:vAlign w:val="center"/>
          </w:tcPr>
          <w:p w14:paraId="2EB400A3">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2026.04</w:t>
            </w:r>
          </w:p>
        </w:tc>
      </w:tr>
      <w:tr w14:paraId="18969E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7F309359">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p>
        </w:tc>
        <w:tc>
          <w:tcPr>
            <w:tcW w:w="850" w:type="dxa"/>
            <w:noWrap w:val="0"/>
            <w:vAlign w:val="center"/>
          </w:tcPr>
          <w:p w14:paraId="73F6139D">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郑志远</w:t>
            </w:r>
          </w:p>
        </w:tc>
        <w:tc>
          <w:tcPr>
            <w:tcW w:w="1316" w:type="dxa"/>
            <w:noWrap w:val="0"/>
            <w:vAlign w:val="center"/>
          </w:tcPr>
          <w:p w14:paraId="010894D9">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锅炉操作</w:t>
            </w:r>
          </w:p>
        </w:tc>
        <w:tc>
          <w:tcPr>
            <w:tcW w:w="2190" w:type="dxa"/>
            <w:noWrap w:val="0"/>
            <w:vAlign w:val="center"/>
          </w:tcPr>
          <w:p w14:paraId="777D79BC">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530124197609051417</w:t>
            </w:r>
          </w:p>
        </w:tc>
        <w:tc>
          <w:tcPr>
            <w:tcW w:w="2210" w:type="dxa"/>
            <w:noWrap w:val="0"/>
            <w:vAlign w:val="center"/>
          </w:tcPr>
          <w:p w14:paraId="5C9902DB">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嵩明县市场监督管理局</w:t>
            </w:r>
          </w:p>
        </w:tc>
        <w:tc>
          <w:tcPr>
            <w:tcW w:w="1999" w:type="dxa"/>
            <w:noWrap w:val="0"/>
            <w:vAlign w:val="center"/>
          </w:tcPr>
          <w:p w14:paraId="4FAA61FF">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2026.04</w:t>
            </w:r>
          </w:p>
        </w:tc>
      </w:tr>
      <w:tr w14:paraId="7218EA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7A0827EE">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w:t>
            </w:r>
          </w:p>
        </w:tc>
        <w:tc>
          <w:tcPr>
            <w:tcW w:w="850" w:type="dxa"/>
            <w:noWrap w:val="0"/>
            <w:vAlign w:val="center"/>
          </w:tcPr>
          <w:p w14:paraId="39FBE0B0">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尹加文</w:t>
            </w:r>
          </w:p>
        </w:tc>
        <w:tc>
          <w:tcPr>
            <w:tcW w:w="1316" w:type="dxa"/>
            <w:noWrap w:val="0"/>
            <w:vAlign w:val="center"/>
          </w:tcPr>
          <w:p w14:paraId="08AE34A7">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锅炉操作</w:t>
            </w:r>
          </w:p>
        </w:tc>
        <w:tc>
          <w:tcPr>
            <w:tcW w:w="2190" w:type="dxa"/>
            <w:noWrap w:val="0"/>
            <w:vAlign w:val="center"/>
          </w:tcPr>
          <w:p w14:paraId="246CA347">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530129198605032530</w:t>
            </w:r>
          </w:p>
        </w:tc>
        <w:tc>
          <w:tcPr>
            <w:tcW w:w="2210" w:type="dxa"/>
            <w:noWrap w:val="0"/>
            <w:vAlign w:val="center"/>
          </w:tcPr>
          <w:p w14:paraId="4F56F7B5">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嵩明县市场监督管理局</w:t>
            </w:r>
          </w:p>
        </w:tc>
        <w:tc>
          <w:tcPr>
            <w:tcW w:w="1999" w:type="dxa"/>
            <w:noWrap w:val="0"/>
            <w:vAlign w:val="center"/>
          </w:tcPr>
          <w:p w14:paraId="69228EA3">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2026.04</w:t>
            </w:r>
          </w:p>
        </w:tc>
      </w:tr>
      <w:tr w14:paraId="469186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333B279F">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w:t>
            </w:r>
          </w:p>
        </w:tc>
        <w:tc>
          <w:tcPr>
            <w:tcW w:w="850" w:type="dxa"/>
            <w:noWrap w:val="0"/>
            <w:vAlign w:val="center"/>
          </w:tcPr>
          <w:p w14:paraId="6AF94655">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李俊</w:t>
            </w:r>
          </w:p>
        </w:tc>
        <w:tc>
          <w:tcPr>
            <w:tcW w:w="1316" w:type="dxa"/>
            <w:noWrap w:val="0"/>
            <w:vAlign w:val="center"/>
          </w:tcPr>
          <w:p w14:paraId="778CC5C9">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锅炉操作</w:t>
            </w:r>
          </w:p>
        </w:tc>
        <w:tc>
          <w:tcPr>
            <w:tcW w:w="2190" w:type="dxa"/>
            <w:noWrap w:val="0"/>
            <w:vAlign w:val="center"/>
          </w:tcPr>
          <w:p w14:paraId="20C03F25">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530124198802240011</w:t>
            </w:r>
          </w:p>
        </w:tc>
        <w:tc>
          <w:tcPr>
            <w:tcW w:w="2210" w:type="dxa"/>
            <w:noWrap w:val="0"/>
            <w:vAlign w:val="center"/>
          </w:tcPr>
          <w:p w14:paraId="06D11E66">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盘龙区市场监督管理局</w:t>
            </w:r>
          </w:p>
        </w:tc>
        <w:tc>
          <w:tcPr>
            <w:tcW w:w="1999" w:type="dxa"/>
            <w:noWrap w:val="0"/>
            <w:vAlign w:val="center"/>
          </w:tcPr>
          <w:p w14:paraId="6EE5CE4F">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2026.04</w:t>
            </w:r>
          </w:p>
        </w:tc>
      </w:tr>
      <w:tr w14:paraId="04F863A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9271" w:type="dxa"/>
            <w:gridSpan w:val="6"/>
            <w:noWrap w:val="0"/>
            <w:vAlign w:val="center"/>
          </w:tcPr>
          <w:p w14:paraId="2189B4AD">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cs="Times New Roman"/>
                <w:color w:val="auto"/>
                <w:kern w:val="0"/>
                <w:sz w:val="21"/>
                <w:szCs w:val="21"/>
              </w:rPr>
            </w:pPr>
            <w:bookmarkStart w:id="298" w:name="_Toc235587829"/>
            <w:bookmarkStart w:id="299" w:name="_Toc275435882"/>
            <w:bookmarkStart w:id="300" w:name="_Toc191729997"/>
            <w:bookmarkStart w:id="301" w:name="_Toc272582151"/>
            <w:bookmarkStart w:id="302" w:name="_Toc262743377"/>
            <w:bookmarkStart w:id="303" w:name="_Toc249429981"/>
            <w:bookmarkStart w:id="304" w:name="_Toc191729701"/>
            <w:bookmarkStart w:id="305" w:name="_Toc273523586"/>
            <w:bookmarkStart w:id="306" w:name="_Toc194389905"/>
            <w:bookmarkStart w:id="307" w:name="_Toc250471542"/>
            <w:bookmarkStart w:id="308" w:name="_Toc281079482"/>
            <w:bookmarkStart w:id="309" w:name="_Toc262638476"/>
            <w:bookmarkStart w:id="310" w:name="_Toc249354488"/>
            <w:bookmarkStart w:id="311" w:name="_Toc191728141"/>
            <w:bookmarkStart w:id="312" w:name="_Toc280194971"/>
            <w:bookmarkStart w:id="313" w:name="_Toc236123693"/>
            <w:bookmarkStart w:id="314" w:name="_Toc262653624"/>
            <w:bookmarkStart w:id="315" w:name="_Toc208398699"/>
            <w:bookmarkStart w:id="316" w:name="_Toc520821198"/>
            <w:bookmarkStart w:id="317" w:name="_Toc11262"/>
            <w:bookmarkStart w:id="318" w:name="_Toc310287011"/>
            <w:bookmarkStart w:id="319" w:name="_Toc19034"/>
            <w:bookmarkStart w:id="320" w:name="_Toc304470797"/>
            <w:bookmarkStart w:id="321" w:name="_Toc310369757"/>
            <w:bookmarkStart w:id="322" w:name="_Toc304545773"/>
            <w:bookmarkStart w:id="323" w:name="_Toc6189"/>
            <w:bookmarkStart w:id="324" w:name="_Toc370242993"/>
            <w:bookmarkStart w:id="325" w:name="_Toc369180192"/>
            <w:bookmarkStart w:id="326" w:name="_Toc304280363"/>
            <w:bookmarkStart w:id="327" w:name="_Toc339981264"/>
            <w:bookmarkStart w:id="328" w:name="_Toc16860"/>
            <w:bookmarkStart w:id="329" w:name="_Toc304298955"/>
            <w:bookmarkStart w:id="330" w:name="_Toc310092719"/>
            <w:r>
              <w:rPr>
                <w:rFonts w:hint="default" w:ascii="Times New Roman" w:hAnsi="Times New Roman" w:cs="Times New Roman"/>
                <w:color w:val="auto"/>
                <w:kern w:val="0"/>
                <w:sz w:val="21"/>
                <w:szCs w:val="21"/>
              </w:rPr>
              <w:t>特种作业人员</w:t>
            </w:r>
          </w:p>
        </w:tc>
      </w:tr>
      <w:tr w14:paraId="32AA2A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exact"/>
          <w:jc w:val="center"/>
        </w:trPr>
        <w:tc>
          <w:tcPr>
            <w:tcW w:w="706" w:type="dxa"/>
            <w:noWrap w:val="0"/>
            <w:vAlign w:val="center"/>
          </w:tcPr>
          <w:p w14:paraId="70782EF8">
            <w:pPr>
              <w:keepNext w:val="0"/>
              <w:keepLines w:val="0"/>
              <w:pageBreakBefore w:val="0"/>
              <w:kinsoku/>
              <w:wordWrap/>
              <w:overflowPunct/>
              <w:topLinePunct w:val="0"/>
              <w:bidi w:val="0"/>
              <w:adjustRightInd w:val="0"/>
              <w:snapToGrid w:val="0"/>
              <w:spacing w:line="300" w:lineRule="exact"/>
              <w:ind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w:t>
            </w:r>
          </w:p>
        </w:tc>
        <w:tc>
          <w:tcPr>
            <w:tcW w:w="850" w:type="dxa"/>
            <w:noWrap w:val="0"/>
            <w:vAlign w:val="center"/>
          </w:tcPr>
          <w:p w14:paraId="6BC2ADD4">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冉欣明</w:t>
            </w:r>
          </w:p>
        </w:tc>
        <w:tc>
          <w:tcPr>
            <w:tcW w:w="1316" w:type="dxa"/>
            <w:noWrap w:val="0"/>
            <w:vAlign w:val="center"/>
          </w:tcPr>
          <w:p w14:paraId="27CCF696">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电工作业</w:t>
            </w:r>
          </w:p>
        </w:tc>
        <w:tc>
          <w:tcPr>
            <w:tcW w:w="2190" w:type="dxa"/>
            <w:noWrap w:val="0"/>
            <w:vAlign w:val="center"/>
          </w:tcPr>
          <w:p w14:paraId="74AB9941">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T530124200105141413</w:t>
            </w:r>
          </w:p>
        </w:tc>
        <w:tc>
          <w:tcPr>
            <w:tcW w:w="2210" w:type="dxa"/>
            <w:noWrap w:val="0"/>
            <w:vAlign w:val="center"/>
          </w:tcPr>
          <w:p w14:paraId="2A602C74">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昆明市应急管理局</w:t>
            </w:r>
          </w:p>
        </w:tc>
        <w:tc>
          <w:tcPr>
            <w:tcW w:w="1999" w:type="dxa"/>
            <w:noWrap w:val="0"/>
            <w:vAlign w:val="center"/>
          </w:tcPr>
          <w:p w14:paraId="092E71C4">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2023.07.20-2029.07.19</w:t>
            </w:r>
          </w:p>
        </w:tc>
      </w:tr>
      <w:tr w14:paraId="32BD84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706" w:type="dxa"/>
            <w:noWrap w:val="0"/>
            <w:vAlign w:val="center"/>
          </w:tcPr>
          <w:p w14:paraId="1BF06B9C">
            <w:pPr>
              <w:keepNext w:val="0"/>
              <w:keepLines w:val="0"/>
              <w:pageBreakBefore w:val="0"/>
              <w:kinsoku/>
              <w:wordWrap/>
              <w:overflowPunct/>
              <w:topLinePunct w:val="0"/>
              <w:bidi w:val="0"/>
              <w:adjustRightInd w:val="0"/>
              <w:snapToGrid w:val="0"/>
              <w:spacing w:line="300" w:lineRule="exact"/>
              <w:ind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w:t>
            </w:r>
          </w:p>
        </w:tc>
        <w:tc>
          <w:tcPr>
            <w:tcW w:w="850" w:type="dxa"/>
            <w:noWrap w:val="0"/>
            <w:vAlign w:val="center"/>
          </w:tcPr>
          <w:p w14:paraId="0B45AEC9">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刘继祥</w:t>
            </w:r>
          </w:p>
        </w:tc>
        <w:tc>
          <w:tcPr>
            <w:tcW w:w="1316" w:type="dxa"/>
            <w:noWrap w:val="0"/>
            <w:vAlign w:val="center"/>
          </w:tcPr>
          <w:p w14:paraId="55A279C6">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焊接与热切割作业</w:t>
            </w:r>
          </w:p>
        </w:tc>
        <w:tc>
          <w:tcPr>
            <w:tcW w:w="2190" w:type="dxa"/>
            <w:noWrap w:val="0"/>
            <w:vAlign w:val="center"/>
          </w:tcPr>
          <w:p w14:paraId="10CBBA86">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T53012419950412261X</w:t>
            </w:r>
          </w:p>
        </w:tc>
        <w:tc>
          <w:tcPr>
            <w:tcW w:w="2210" w:type="dxa"/>
            <w:shd w:val="clear" w:color="auto" w:fill="auto"/>
            <w:noWrap w:val="0"/>
            <w:vAlign w:val="center"/>
          </w:tcPr>
          <w:p w14:paraId="598B6282">
            <w:pPr>
              <w:keepNext w:val="0"/>
              <w:keepLines w:val="0"/>
              <w:pageBreakBefore w:val="0"/>
              <w:widowControl/>
              <w:kinsoku/>
              <w:wordWrap/>
              <w:overflowPunct/>
              <w:topLinePunct w:val="0"/>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昆明市应急管理局</w:t>
            </w:r>
          </w:p>
        </w:tc>
        <w:tc>
          <w:tcPr>
            <w:tcW w:w="1999" w:type="dxa"/>
            <w:shd w:val="clear" w:color="auto" w:fill="auto"/>
            <w:noWrap w:val="0"/>
            <w:vAlign w:val="center"/>
          </w:tcPr>
          <w:p w14:paraId="47E00827">
            <w:pPr>
              <w:keepNext w:val="0"/>
              <w:keepLines w:val="0"/>
              <w:pageBreakBefore w:val="0"/>
              <w:kinsoku/>
              <w:wordWrap/>
              <w:overflowPunct/>
              <w:topLinePunct w:val="0"/>
              <w:bidi w:val="0"/>
              <w:adjustRightInd w:val="0"/>
              <w:snapToGrid w:val="0"/>
              <w:spacing w:line="300" w:lineRule="exact"/>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2023.07.20-2029.07.19</w:t>
            </w:r>
          </w:p>
        </w:tc>
      </w:tr>
    </w:tbl>
    <w:p w14:paraId="2D48E473">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331" w:name="_Toc2221"/>
      <w:r>
        <w:rPr>
          <w:rFonts w:hint="default" w:ascii="Times New Roman" w:hAnsi="Times New Roman" w:cs="Times New Roman"/>
          <w:color w:val="auto"/>
          <w:sz w:val="28"/>
          <w:szCs w:val="28"/>
        </w:rPr>
        <w:t>安全</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rPr>
          <w:rFonts w:hint="default" w:ascii="Times New Roman" w:hAnsi="Times New Roman" w:cs="Times New Roman"/>
          <w:color w:val="auto"/>
          <w:sz w:val="28"/>
          <w:szCs w:val="28"/>
        </w:rPr>
        <w:t>管理</w:t>
      </w:r>
      <w:r>
        <w:rPr>
          <w:rFonts w:hint="default" w:ascii="Times New Roman" w:hAnsi="Times New Roman" w:cs="Times New Roman"/>
          <w:bCs/>
          <w:color w:val="auto"/>
          <w:sz w:val="28"/>
          <w:szCs w:val="28"/>
        </w:rPr>
        <w:t>规章制度</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14:paraId="2CCC4D7E">
      <w:pPr>
        <w:ind w:firstLine="560"/>
        <w:rPr>
          <w:rFonts w:hint="default" w:ascii="Times New Roman" w:hAnsi="Times New Roman" w:cs="Times New Roman"/>
          <w:color w:val="auto"/>
        </w:rPr>
      </w:pPr>
      <w:bookmarkStart w:id="332" w:name="_Toc475112257"/>
      <w:bookmarkStart w:id="333" w:name="_Toc520821199"/>
      <w:bookmarkStart w:id="334" w:name="_Toc502321471"/>
      <w:bookmarkStart w:id="335" w:name="_Toc468785337"/>
      <w:bookmarkStart w:id="336" w:name="_Toc325627538"/>
      <w:bookmarkStart w:id="337" w:name="_Toc465086634"/>
      <w:r>
        <w:rPr>
          <w:rFonts w:hint="default" w:ascii="Times New Roman" w:hAnsi="Times New Roman" w:cs="Times New Roman"/>
          <w:color w:val="auto"/>
        </w:rPr>
        <w:t>公司根据安全标准化要求，制订</w:t>
      </w:r>
      <w:r>
        <w:rPr>
          <w:rFonts w:hint="default" w:ascii="Times New Roman" w:hAnsi="Times New Roman" w:cs="Times New Roman"/>
          <w:color w:val="auto"/>
          <w:lang w:val="en-US" w:eastAsia="zh-CN"/>
        </w:rPr>
        <w:t>相关管理制度，创建了全员安全生产责任制及安全操作规程</w:t>
      </w:r>
      <w:r>
        <w:rPr>
          <w:rFonts w:hint="default" w:ascii="Times New Roman" w:hAnsi="Times New Roman" w:cs="Times New Roman"/>
          <w:color w:val="auto"/>
        </w:rPr>
        <w:t>。</w:t>
      </w:r>
    </w:p>
    <w:p w14:paraId="3D1F8BDC">
      <w:pPr>
        <w:widowControl w:val="0"/>
        <w:overflowPunct w:val="0"/>
        <w:adjustRightInd w:val="0"/>
        <w:snapToGrid w:val="0"/>
        <w:spacing w:line="500" w:lineRule="exact"/>
        <w:ind w:firstLine="0" w:firstLineChars="0"/>
        <w:jc w:val="center"/>
        <w:rPr>
          <w:rFonts w:hint="default" w:ascii="Times New Roman" w:hAnsi="Times New Roman" w:eastAsia="宋体" w:cs="Times New Roman"/>
          <w:b/>
          <w:bCs/>
          <w:color w:val="auto"/>
          <w:kern w:val="2"/>
          <w:sz w:val="21"/>
          <w:szCs w:val="21"/>
          <w:lang w:val="en-GB" w:eastAsia="zh-CN" w:bidi="ar-SA"/>
        </w:rPr>
      </w:pPr>
      <w:bookmarkStart w:id="338" w:name="_Toc25853"/>
      <w:r>
        <w:rPr>
          <w:rFonts w:hint="default" w:ascii="Times New Roman" w:hAnsi="Times New Roman" w:eastAsia="宋体" w:cs="Times New Roman"/>
          <w:b/>
          <w:bCs/>
          <w:color w:val="auto"/>
          <w:kern w:val="2"/>
          <w:sz w:val="21"/>
          <w:szCs w:val="21"/>
          <w:lang w:val="en-GB" w:eastAsia="zh-CN" w:bidi="ar-SA"/>
        </w:rPr>
        <w:t>表</w:t>
      </w:r>
      <w:r>
        <w:rPr>
          <w:rFonts w:hint="default" w:ascii="Times New Roman" w:hAnsi="Times New Roman" w:eastAsia="宋体" w:cs="Times New Roman"/>
          <w:b/>
          <w:bCs/>
          <w:color w:val="auto"/>
          <w:kern w:val="2"/>
          <w:sz w:val="21"/>
          <w:szCs w:val="21"/>
          <w:lang w:val="en-US" w:eastAsia="zh-CN" w:bidi="ar-SA"/>
        </w:rPr>
        <w:t>2.12-2 安全生产责任制、操作规程、管理制度</w:t>
      </w:r>
      <w:r>
        <w:rPr>
          <w:rFonts w:hint="default" w:ascii="Times New Roman" w:hAnsi="Times New Roman" w:eastAsia="宋体" w:cs="Times New Roman"/>
          <w:b/>
          <w:bCs/>
          <w:color w:val="auto"/>
          <w:kern w:val="2"/>
          <w:sz w:val="21"/>
          <w:szCs w:val="21"/>
          <w:lang w:val="en-GB" w:eastAsia="zh-CN" w:bidi="ar-SA"/>
        </w:rPr>
        <w:t>一览表</w:t>
      </w:r>
    </w:p>
    <w:tbl>
      <w:tblPr>
        <w:tblStyle w:val="41"/>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59"/>
        <w:gridCol w:w="3522"/>
        <w:gridCol w:w="736"/>
        <w:gridCol w:w="4476"/>
      </w:tblGrid>
      <w:tr w14:paraId="1FC38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51" w:type="pct"/>
            <w:noWrap w:val="0"/>
            <w:vAlign w:val="center"/>
          </w:tcPr>
          <w:p w14:paraId="293FF2E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序号</w:t>
            </w:r>
          </w:p>
        </w:tc>
        <w:tc>
          <w:tcPr>
            <w:tcW w:w="1875" w:type="pct"/>
            <w:noWrap w:val="0"/>
            <w:vAlign w:val="center"/>
          </w:tcPr>
          <w:p w14:paraId="406B8C7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管理制度</w:t>
            </w:r>
          </w:p>
        </w:tc>
        <w:tc>
          <w:tcPr>
            <w:tcW w:w="392" w:type="pct"/>
            <w:noWrap w:val="0"/>
            <w:vAlign w:val="center"/>
          </w:tcPr>
          <w:p w14:paraId="6EE27A0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序号</w:t>
            </w:r>
          </w:p>
        </w:tc>
        <w:tc>
          <w:tcPr>
            <w:tcW w:w="2380" w:type="pct"/>
            <w:noWrap w:val="0"/>
            <w:vAlign w:val="center"/>
          </w:tcPr>
          <w:p w14:paraId="278E62F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操作规程</w:t>
            </w:r>
          </w:p>
        </w:tc>
      </w:tr>
      <w:tr w14:paraId="24A5FD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4"/>
            <w:noWrap w:val="0"/>
            <w:vAlign w:val="center"/>
          </w:tcPr>
          <w:p w14:paraId="75DACF8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安全生产责任制</w:t>
            </w:r>
          </w:p>
        </w:tc>
      </w:tr>
      <w:tr w14:paraId="0B092E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EA8963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875" w:type="pct"/>
            <w:noWrap w:val="0"/>
            <w:vAlign w:val="center"/>
          </w:tcPr>
          <w:p w14:paraId="4AAB6B8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董事长安全职责</w:t>
            </w:r>
          </w:p>
        </w:tc>
        <w:tc>
          <w:tcPr>
            <w:tcW w:w="392" w:type="pct"/>
            <w:noWrap w:val="0"/>
            <w:vAlign w:val="center"/>
          </w:tcPr>
          <w:p w14:paraId="7F04440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2380" w:type="pct"/>
            <w:noWrap w:val="0"/>
            <w:vAlign w:val="center"/>
          </w:tcPr>
          <w:p w14:paraId="13EA03B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总经理安全职责</w:t>
            </w:r>
          </w:p>
        </w:tc>
      </w:tr>
      <w:tr w14:paraId="2F0995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5F66DEA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1875" w:type="pct"/>
            <w:noWrap w:val="0"/>
            <w:vAlign w:val="center"/>
          </w:tcPr>
          <w:p w14:paraId="6FB9AED5">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安全副总经理安全职责</w:t>
            </w:r>
          </w:p>
        </w:tc>
        <w:tc>
          <w:tcPr>
            <w:tcW w:w="392" w:type="pct"/>
            <w:noWrap w:val="0"/>
            <w:vAlign w:val="center"/>
          </w:tcPr>
          <w:p w14:paraId="008B4EE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2380" w:type="pct"/>
            <w:noWrap w:val="0"/>
            <w:vAlign w:val="center"/>
          </w:tcPr>
          <w:p w14:paraId="4B7E9DE9">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公司工会主席安全职责</w:t>
            </w:r>
          </w:p>
        </w:tc>
      </w:tr>
      <w:tr w14:paraId="2D9822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2C5131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1875" w:type="pct"/>
            <w:noWrap w:val="0"/>
            <w:vAlign w:val="center"/>
          </w:tcPr>
          <w:p w14:paraId="3607A35D">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公司副总经理安全职责</w:t>
            </w:r>
          </w:p>
        </w:tc>
        <w:tc>
          <w:tcPr>
            <w:tcW w:w="392" w:type="pct"/>
            <w:noWrap w:val="0"/>
            <w:vAlign w:val="center"/>
          </w:tcPr>
          <w:p w14:paraId="4D60241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2380" w:type="pct"/>
            <w:noWrap w:val="0"/>
            <w:vAlign w:val="center"/>
          </w:tcPr>
          <w:p w14:paraId="0DF3533F">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班组长（安全员）安全职责</w:t>
            </w:r>
          </w:p>
        </w:tc>
      </w:tr>
      <w:tr w14:paraId="4468ED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F1E09B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1875" w:type="pct"/>
            <w:noWrap w:val="0"/>
            <w:vAlign w:val="center"/>
          </w:tcPr>
          <w:p w14:paraId="349BCA98">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专业技术人员安全职责</w:t>
            </w:r>
          </w:p>
        </w:tc>
        <w:tc>
          <w:tcPr>
            <w:tcW w:w="392" w:type="pct"/>
            <w:noWrap w:val="0"/>
            <w:vAlign w:val="center"/>
          </w:tcPr>
          <w:p w14:paraId="5F2BFE9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2380" w:type="pct"/>
            <w:noWrap w:val="0"/>
            <w:vAlign w:val="center"/>
          </w:tcPr>
          <w:p w14:paraId="238DACA3">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分厂、部门专兼职安全员安全职责</w:t>
            </w:r>
          </w:p>
        </w:tc>
      </w:tr>
      <w:tr w14:paraId="2295D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144126A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w:t>
            </w:r>
          </w:p>
        </w:tc>
        <w:tc>
          <w:tcPr>
            <w:tcW w:w="1875" w:type="pct"/>
            <w:noWrap w:val="0"/>
            <w:vAlign w:val="center"/>
          </w:tcPr>
          <w:p w14:paraId="46771526">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原料岗位安全职责</w:t>
            </w:r>
          </w:p>
        </w:tc>
        <w:tc>
          <w:tcPr>
            <w:tcW w:w="392" w:type="pct"/>
            <w:noWrap w:val="0"/>
            <w:vAlign w:val="center"/>
          </w:tcPr>
          <w:p w14:paraId="0A463A8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w:t>
            </w:r>
          </w:p>
        </w:tc>
        <w:tc>
          <w:tcPr>
            <w:tcW w:w="2380" w:type="pct"/>
            <w:noWrap w:val="0"/>
            <w:vAlign w:val="center"/>
          </w:tcPr>
          <w:p w14:paraId="5622656A">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熔硫岗位安全职责</w:t>
            </w:r>
          </w:p>
        </w:tc>
      </w:tr>
      <w:tr w14:paraId="65999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3693F79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1875" w:type="pct"/>
            <w:noWrap w:val="0"/>
            <w:vAlign w:val="center"/>
          </w:tcPr>
          <w:p w14:paraId="000002F2">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焚硫岗位安全职责</w:t>
            </w:r>
          </w:p>
        </w:tc>
        <w:tc>
          <w:tcPr>
            <w:tcW w:w="392" w:type="pct"/>
            <w:noWrap w:val="0"/>
            <w:vAlign w:val="center"/>
          </w:tcPr>
          <w:p w14:paraId="233004C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12</w:t>
            </w:r>
          </w:p>
        </w:tc>
        <w:tc>
          <w:tcPr>
            <w:tcW w:w="2380" w:type="pct"/>
            <w:noWrap w:val="0"/>
            <w:vAlign w:val="center"/>
          </w:tcPr>
          <w:p w14:paraId="5D998F1C">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锅炉岗位安全职责</w:t>
            </w:r>
          </w:p>
        </w:tc>
      </w:tr>
      <w:tr w14:paraId="3CDDBA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E368E2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13</w:t>
            </w:r>
          </w:p>
        </w:tc>
        <w:tc>
          <w:tcPr>
            <w:tcW w:w="1875" w:type="pct"/>
            <w:noWrap w:val="0"/>
            <w:vAlign w:val="center"/>
          </w:tcPr>
          <w:p w14:paraId="7FAF4B91">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转化岗位安全职责</w:t>
            </w:r>
          </w:p>
        </w:tc>
        <w:tc>
          <w:tcPr>
            <w:tcW w:w="392" w:type="pct"/>
            <w:noWrap w:val="0"/>
            <w:vAlign w:val="center"/>
          </w:tcPr>
          <w:p w14:paraId="20C6341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14</w:t>
            </w:r>
          </w:p>
        </w:tc>
        <w:tc>
          <w:tcPr>
            <w:tcW w:w="2380" w:type="pct"/>
            <w:noWrap w:val="0"/>
            <w:vAlign w:val="center"/>
          </w:tcPr>
          <w:p w14:paraId="3872EBED">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干吸、尾吸岗位安全职责</w:t>
            </w:r>
          </w:p>
        </w:tc>
      </w:tr>
      <w:tr w14:paraId="2A6B13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FE3AB1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15</w:t>
            </w:r>
          </w:p>
        </w:tc>
        <w:tc>
          <w:tcPr>
            <w:tcW w:w="1875" w:type="pct"/>
            <w:noWrap w:val="0"/>
            <w:vAlign w:val="center"/>
          </w:tcPr>
          <w:p w14:paraId="7754C070">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机修工安全职责</w:t>
            </w:r>
          </w:p>
        </w:tc>
        <w:tc>
          <w:tcPr>
            <w:tcW w:w="392" w:type="pct"/>
            <w:noWrap w:val="0"/>
            <w:vAlign w:val="center"/>
          </w:tcPr>
          <w:p w14:paraId="56AD82E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w:t>
            </w:r>
          </w:p>
        </w:tc>
        <w:tc>
          <w:tcPr>
            <w:tcW w:w="2380" w:type="pct"/>
            <w:noWrap w:val="0"/>
            <w:vAlign w:val="center"/>
          </w:tcPr>
          <w:p w14:paraId="7337C951">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厂内机械操作员安全职责</w:t>
            </w:r>
          </w:p>
        </w:tc>
      </w:tr>
      <w:tr w14:paraId="6ADB61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FD262A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w:t>
            </w:r>
          </w:p>
        </w:tc>
        <w:tc>
          <w:tcPr>
            <w:tcW w:w="1875" w:type="pct"/>
            <w:noWrap w:val="0"/>
            <w:vAlign w:val="center"/>
          </w:tcPr>
          <w:p w14:paraId="3AF520E6">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分厂内勤人员安全职责</w:t>
            </w:r>
          </w:p>
        </w:tc>
        <w:tc>
          <w:tcPr>
            <w:tcW w:w="392" w:type="pct"/>
            <w:noWrap w:val="0"/>
            <w:vAlign w:val="center"/>
          </w:tcPr>
          <w:p w14:paraId="5624631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w:t>
            </w:r>
          </w:p>
        </w:tc>
        <w:tc>
          <w:tcPr>
            <w:tcW w:w="2380" w:type="pct"/>
            <w:noWrap w:val="0"/>
            <w:vAlign w:val="center"/>
          </w:tcPr>
          <w:p w14:paraId="60BE7A0B">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成品发货人员岗位安全职责</w:t>
            </w:r>
          </w:p>
        </w:tc>
      </w:tr>
      <w:tr w14:paraId="20ABE3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F138C39">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19</w:t>
            </w:r>
          </w:p>
        </w:tc>
        <w:tc>
          <w:tcPr>
            <w:tcW w:w="1875" w:type="pct"/>
            <w:noWrap w:val="0"/>
            <w:vAlign w:val="center"/>
          </w:tcPr>
          <w:p w14:paraId="24292B1B">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电工岗位安全职责</w:t>
            </w:r>
          </w:p>
        </w:tc>
        <w:tc>
          <w:tcPr>
            <w:tcW w:w="392" w:type="pct"/>
            <w:noWrap w:val="0"/>
            <w:vAlign w:val="center"/>
          </w:tcPr>
          <w:p w14:paraId="40E08E0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2380" w:type="pct"/>
            <w:noWrap w:val="0"/>
            <w:vAlign w:val="center"/>
          </w:tcPr>
          <w:p w14:paraId="3FE2AA62">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职工公共安全职责</w:t>
            </w:r>
          </w:p>
        </w:tc>
      </w:tr>
      <w:tr w14:paraId="53CFAF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22AAFE5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21</w:t>
            </w:r>
          </w:p>
        </w:tc>
        <w:tc>
          <w:tcPr>
            <w:tcW w:w="1875" w:type="pct"/>
            <w:noWrap w:val="0"/>
            <w:vAlign w:val="center"/>
          </w:tcPr>
          <w:p w14:paraId="760272E4">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公司安全领导小组安全职责</w:t>
            </w:r>
          </w:p>
        </w:tc>
        <w:tc>
          <w:tcPr>
            <w:tcW w:w="392" w:type="pct"/>
            <w:noWrap w:val="0"/>
            <w:vAlign w:val="center"/>
          </w:tcPr>
          <w:p w14:paraId="00121FA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22</w:t>
            </w:r>
          </w:p>
        </w:tc>
        <w:tc>
          <w:tcPr>
            <w:tcW w:w="2380" w:type="pct"/>
            <w:noWrap w:val="0"/>
            <w:vAlign w:val="center"/>
          </w:tcPr>
          <w:p w14:paraId="22D77DB7">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安全领导小组办公室安全职责</w:t>
            </w:r>
          </w:p>
        </w:tc>
      </w:tr>
      <w:tr w14:paraId="2FA275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425929D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w:t>
            </w:r>
          </w:p>
        </w:tc>
        <w:tc>
          <w:tcPr>
            <w:tcW w:w="1875" w:type="pct"/>
            <w:noWrap w:val="0"/>
            <w:vAlign w:val="center"/>
          </w:tcPr>
          <w:p w14:paraId="226F3F9D">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安全环保科安全职责</w:t>
            </w:r>
          </w:p>
        </w:tc>
        <w:tc>
          <w:tcPr>
            <w:tcW w:w="392" w:type="pct"/>
            <w:noWrap w:val="0"/>
            <w:vAlign w:val="center"/>
          </w:tcPr>
          <w:p w14:paraId="7180D01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24</w:t>
            </w:r>
          </w:p>
        </w:tc>
        <w:tc>
          <w:tcPr>
            <w:tcW w:w="2380" w:type="pct"/>
            <w:noWrap w:val="0"/>
            <w:vAlign w:val="center"/>
          </w:tcPr>
          <w:p w14:paraId="47C84D90">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生产部安全职责</w:t>
            </w:r>
          </w:p>
        </w:tc>
      </w:tr>
      <w:tr w14:paraId="05D3C9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07A9A7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w:t>
            </w:r>
          </w:p>
        </w:tc>
        <w:tc>
          <w:tcPr>
            <w:tcW w:w="1875" w:type="pct"/>
            <w:noWrap w:val="0"/>
            <w:vAlign w:val="center"/>
          </w:tcPr>
          <w:p w14:paraId="1FD3E726">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质检部安全职责</w:t>
            </w:r>
          </w:p>
        </w:tc>
        <w:tc>
          <w:tcPr>
            <w:tcW w:w="392" w:type="pct"/>
            <w:noWrap w:val="0"/>
            <w:vAlign w:val="center"/>
          </w:tcPr>
          <w:p w14:paraId="348811F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26</w:t>
            </w:r>
          </w:p>
        </w:tc>
        <w:tc>
          <w:tcPr>
            <w:tcW w:w="2380" w:type="pct"/>
            <w:noWrap w:val="0"/>
            <w:vAlign w:val="center"/>
          </w:tcPr>
          <w:p w14:paraId="3D403302">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财务部（含劳资部门）安全职责</w:t>
            </w:r>
          </w:p>
        </w:tc>
      </w:tr>
      <w:tr w14:paraId="66457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1F5862E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27</w:t>
            </w:r>
          </w:p>
        </w:tc>
        <w:tc>
          <w:tcPr>
            <w:tcW w:w="1875" w:type="pct"/>
            <w:noWrap w:val="0"/>
            <w:vAlign w:val="center"/>
          </w:tcPr>
          <w:p w14:paraId="75FF239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供应部、销售部（进出口部）安全职责</w:t>
            </w:r>
          </w:p>
        </w:tc>
        <w:tc>
          <w:tcPr>
            <w:tcW w:w="392" w:type="pct"/>
            <w:noWrap w:val="0"/>
            <w:vAlign w:val="center"/>
          </w:tcPr>
          <w:p w14:paraId="7255483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28</w:t>
            </w:r>
          </w:p>
        </w:tc>
        <w:tc>
          <w:tcPr>
            <w:tcW w:w="2380" w:type="pct"/>
            <w:noWrap w:val="0"/>
            <w:vAlign w:val="center"/>
          </w:tcPr>
          <w:p w14:paraId="4F7D7C5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工会安全职责</w:t>
            </w:r>
          </w:p>
        </w:tc>
      </w:tr>
      <w:tr w14:paraId="4AA3BB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7310A7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29</w:t>
            </w:r>
          </w:p>
        </w:tc>
        <w:tc>
          <w:tcPr>
            <w:tcW w:w="1875" w:type="pct"/>
            <w:noWrap w:val="0"/>
            <w:vAlign w:val="center"/>
          </w:tcPr>
          <w:p w14:paraId="1379A50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办公室岗位安全职责</w:t>
            </w:r>
          </w:p>
        </w:tc>
        <w:tc>
          <w:tcPr>
            <w:tcW w:w="392" w:type="pct"/>
            <w:noWrap w:val="0"/>
            <w:vAlign w:val="center"/>
          </w:tcPr>
          <w:p w14:paraId="6C17E97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w:t>
            </w:r>
          </w:p>
        </w:tc>
        <w:tc>
          <w:tcPr>
            <w:tcW w:w="2380" w:type="pct"/>
            <w:noWrap w:val="0"/>
            <w:vAlign w:val="center"/>
          </w:tcPr>
          <w:p w14:paraId="43D6E07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电力调度室安全职责</w:t>
            </w:r>
          </w:p>
        </w:tc>
      </w:tr>
      <w:tr w14:paraId="4FC15E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4"/>
            <w:noWrap w:val="0"/>
            <w:vAlign w:val="center"/>
          </w:tcPr>
          <w:p w14:paraId="788EB06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安全管理制度</w:t>
            </w:r>
          </w:p>
        </w:tc>
      </w:tr>
      <w:tr w14:paraId="04736C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C841119">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875" w:type="pct"/>
            <w:noWrap w:val="0"/>
            <w:vAlign w:val="center"/>
          </w:tcPr>
          <w:p w14:paraId="34EEAE5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安全机构设置与安全管理人员配备的管理制度</w:t>
            </w:r>
          </w:p>
        </w:tc>
        <w:tc>
          <w:tcPr>
            <w:tcW w:w="392" w:type="pct"/>
            <w:noWrap w:val="0"/>
            <w:vAlign w:val="center"/>
          </w:tcPr>
          <w:p w14:paraId="4D299559">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2380" w:type="pct"/>
            <w:noWrap w:val="0"/>
            <w:vAlign w:val="center"/>
          </w:tcPr>
          <w:p w14:paraId="0708DA6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安全生产责任制的制定、沟通、培训、评审、修订及考核的管理制度</w:t>
            </w:r>
          </w:p>
        </w:tc>
      </w:tr>
      <w:tr w14:paraId="59FCB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20C8A652">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1875" w:type="pct"/>
            <w:noWrap w:val="0"/>
            <w:vAlign w:val="center"/>
          </w:tcPr>
          <w:p w14:paraId="17C88F29">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识别和获取适用的安全法律法规、标准及其它要求管理制度</w:t>
            </w:r>
          </w:p>
        </w:tc>
        <w:tc>
          <w:tcPr>
            <w:tcW w:w="392" w:type="pct"/>
            <w:noWrap w:val="0"/>
            <w:vAlign w:val="center"/>
          </w:tcPr>
          <w:p w14:paraId="453B6B9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2380" w:type="pct"/>
            <w:noWrap w:val="0"/>
            <w:vAlign w:val="center"/>
          </w:tcPr>
          <w:p w14:paraId="2C57EAC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安全管理制度及安全操作规程文件管理及修订制度</w:t>
            </w:r>
          </w:p>
        </w:tc>
      </w:tr>
      <w:tr w14:paraId="7CE7D6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200564A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1875" w:type="pct"/>
            <w:noWrap w:val="0"/>
            <w:vAlign w:val="center"/>
          </w:tcPr>
          <w:p w14:paraId="436965B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公司文件档案管理制度</w:t>
            </w:r>
          </w:p>
        </w:tc>
        <w:tc>
          <w:tcPr>
            <w:tcW w:w="392" w:type="pct"/>
            <w:noWrap w:val="0"/>
            <w:vAlign w:val="center"/>
          </w:tcPr>
          <w:p w14:paraId="636A4E7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2380" w:type="pct"/>
            <w:noWrap w:val="0"/>
            <w:vAlign w:val="center"/>
          </w:tcPr>
          <w:p w14:paraId="7DC06DF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领导（夜班、值班）带班管理制度.</w:t>
            </w:r>
          </w:p>
        </w:tc>
      </w:tr>
      <w:tr w14:paraId="43D929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1A4E4F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1875" w:type="pct"/>
            <w:noWrap w:val="0"/>
            <w:vAlign w:val="center"/>
          </w:tcPr>
          <w:p w14:paraId="1B85C1C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班组安全达标管理制度</w:t>
            </w:r>
          </w:p>
        </w:tc>
        <w:tc>
          <w:tcPr>
            <w:tcW w:w="392" w:type="pct"/>
            <w:noWrap w:val="0"/>
            <w:vAlign w:val="center"/>
          </w:tcPr>
          <w:p w14:paraId="7C0CB30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2380" w:type="pct"/>
            <w:noWrap w:val="0"/>
            <w:vAlign w:val="center"/>
          </w:tcPr>
          <w:p w14:paraId="037DC32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安全生产目标管理制度</w:t>
            </w:r>
          </w:p>
        </w:tc>
      </w:tr>
      <w:tr w14:paraId="64F2A8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FD6227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w:t>
            </w:r>
          </w:p>
        </w:tc>
        <w:tc>
          <w:tcPr>
            <w:tcW w:w="1875" w:type="pct"/>
            <w:noWrap w:val="0"/>
            <w:vAlign w:val="center"/>
          </w:tcPr>
          <w:p w14:paraId="5C9BB6E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安全作业管理制度</w:t>
            </w:r>
          </w:p>
        </w:tc>
        <w:tc>
          <w:tcPr>
            <w:tcW w:w="392" w:type="pct"/>
            <w:noWrap w:val="0"/>
            <w:vAlign w:val="center"/>
          </w:tcPr>
          <w:p w14:paraId="35AC646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w:t>
            </w:r>
          </w:p>
        </w:tc>
        <w:tc>
          <w:tcPr>
            <w:tcW w:w="2380" w:type="pct"/>
            <w:noWrap w:val="0"/>
            <w:vAlign w:val="center"/>
          </w:tcPr>
          <w:p w14:paraId="4B08C1D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风险评估和控制管理制度</w:t>
            </w:r>
          </w:p>
        </w:tc>
      </w:tr>
      <w:tr w14:paraId="52FF81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69D716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1875" w:type="pct"/>
            <w:noWrap w:val="0"/>
            <w:vAlign w:val="center"/>
          </w:tcPr>
          <w:p w14:paraId="4DF1FCD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消防安全管理制度</w:t>
            </w:r>
          </w:p>
        </w:tc>
        <w:tc>
          <w:tcPr>
            <w:tcW w:w="392" w:type="pct"/>
            <w:noWrap w:val="0"/>
            <w:vAlign w:val="center"/>
          </w:tcPr>
          <w:p w14:paraId="5077DE5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12</w:t>
            </w:r>
          </w:p>
        </w:tc>
        <w:tc>
          <w:tcPr>
            <w:tcW w:w="2380" w:type="pct"/>
            <w:noWrap w:val="0"/>
            <w:vAlign w:val="center"/>
          </w:tcPr>
          <w:p w14:paraId="05F238C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安全生产例会制度</w:t>
            </w:r>
          </w:p>
        </w:tc>
      </w:tr>
      <w:tr w14:paraId="4E441A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1AD097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13</w:t>
            </w:r>
          </w:p>
        </w:tc>
        <w:tc>
          <w:tcPr>
            <w:tcW w:w="1875" w:type="pct"/>
            <w:noWrap w:val="0"/>
            <w:vAlign w:val="center"/>
          </w:tcPr>
          <w:p w14:paraId="11FCD98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安全生产责任制考核制度</w:t>
            </w:r>
          </w:p>
        </w:tc>
        <w:tc>
          <w:tcPr>
            <w:tcW w:w="392" w:type="pct"/>
            <w:noWrap w:val="0"/>
            <w:vAlign w:val="center"/>
          </w:tcPr>
          <w:p w14:paraId="76F568D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14</w:t>
            </w:r>
          </w:p>
        </w:tc>
        <w:tc>
          <w:tcPr>
            <w:tcW w:w="2380" w:type="pct"/>
            <w:noWrap w:val="0"/>
            <w:vAlign w:val="center"/>
          </w:tcPr>
          <w:p w14:paraId="2819FF8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安全生产档案管理制度</w:t>
            </w:r>
          </w:p>
        </w:tc>
      </w:tr>
      <w:tr w14:paraId="7CFE4F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3124969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15</w:t>
            </w:r>
          </w:p>
        </w:tc>
        <w:tc>
          <w:tcPr>
            <w:tcW w:w="1875" w:type="pct"/>
            <w:noWrap w:val="0"/>
            <w:vAlign w:val="center"/>
          </w:tcPr>
          <w:p w14:paraId="6CBD6DF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安全生产奖惩制度</w:t>
            </w:r>
          </w:p>
        </w:tc>
        <w:tc>
          <w:tcPr>
            <w:tcW w:w="392" w:type="pct"/>
            <w:noWrap w:val="0"/>
            <w:vAlign w:val="center"/>
          </w:tcPr>
          <w:p w14:paraId="6AFB50F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w:t>
            </w:r>
          </w:p>
        </w:tc>
        <w:tc>
          <w:tcPr>
            <w:tcW w:w="2380" w:type="pct"/>
            <w:noWrap w:val="0"/>
            <w:vAlign w:val="center"/>
          </w:tcPr>
          <w:p w14:paraId="14E91F6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承包商安全管理制度</w:t>
            </w:r>
          </w:p>
        </w:tc>
      </w:tr>
      <w:tr w14:paraId="63AD0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50D38F8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w:t>
            </w:r>
          </w:p>
        </w:tc>
        <w:tc>
          <w:tcPr>
            <w:tcW w:w="1875" w:type="pct"/>
            <w:noWrap w:val="0"/>
            <w:vAlign w:val="center"/>
          </w:tcPr>
          <w:p w14:paraId="0385770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供应商安全管理制度</w:t>
            </w:r>
          </w:p>
        </w:tc>
        <w:tc>
          <w:tcPr>
            <w:tcW w:w="392" w:type="pct"/>
            <w:noWrap w:val="0"/>
            <w:vAlign w:val="center"/>
          </w:tcPr>
          <w:p w14:paraId="50BC76B2">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w:t>
            </w:r>
          </w:p>
        </w:tc>
        <w:tc>
          <w:tcPr>
            <w:tcW w:w="2380" w:type="pct"/>
            <w:noWrap w:val="0"/>
            <w:vAlign w:val="center"/>
          </w:tcPr>
          <w:p w14:paraId="4907648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交接班安全管理制度</w:t>
            </w:r>
          </w:p>
        </w:tc>
      </w:tr>
      <w:tr w14:paraId="2579A1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505861B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19</w:t>
            </w:r>
          </w:p>
        </w:tc>
        <w:tc>
          <w:tcPr>
            <w:tcW w:w="1875" w:type="pct"/>
            <w:noWrap w:val="0"/>
            <w:vAlign w:val="center"/>
          </w:tcPr>
          <w:p w14:paraId="0111D41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风险评价管理制度</w:t>
            </w:r>
          </w:p>
        </w:tc>
        <w:tc>
          <w:tcPr>
            <w:tcW w:w="392" w:type="pct"/>
            <w:noWrap w:val="0"/>
            <w:vAlign w:val="center"/>
          </w:tcPr>
          <w:p w14:paraId="7AE08F6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2380" w:type="pct"/>
            <w:noWrap w:val="0"/>
            <w:vAlign w:val="center"/>
          </w:tcPr>
          <w:p w14:paraId="2796166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隐患排查治理管理制度</w:t>
            </w:r>
          </w:p>
        </w:tc>
      </w:tr>
      <w:tr w14:paraId="63B300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559892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21</w:t>
            </w:r>
          </w:p>
        </w:tc>
        <w:tc>
          <w:tcPr>
            <w:tcW w:w="1875" w:type="pct"/>
            <w:noWrap w:val="0"/>
            <w:vAlign w:val="center"/>
          </w:tcPr>
          <w:p w14:paraId="7041210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安全生产费用管理制度</w:t>
            </w:r>
          </w:p>
        </w:tc>
        <w:tc>
          <w:tcPr>
            <w:tcW w:w="392" w:type="pct"/>
            <w:noWrap w:val="0"/>
            <w:vAlign w:val="center"/>
          </w:tcPr>
          <w:p w14:paraId="5387BD8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22</w:t>
            </w:r>
          </w:p>
        </w:tc>
        <w:tc>
          <w:tcPr>
            <w:tcW w:w="2380" w:type="pct"/>
            <w:noWrap w:val="0"/>
            <w:vAlign w:val="center"/>
          </w:tcPr>
          <w:p w14:paraId="0827543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安全检查管理制度</w:t>
            </w:r>
          </w:p>
        </w:tc>
      </w:tr>
      <w:tr w14:paraId="64EB1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4A156C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w:t>
            </w:r>
          </w:p>
        </w:tc>
        <w:tc>
          <w:tcPr>
            <w:tcW w:w="1875" w:type="pct"/>
            <w:noWrap w:val="0"/>
            <w:vAlign w:val="center"/>
          </w:tcPr>
          <w:p w14:paraId="0E94F53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事故和事件报告、调查、分析管理制度</w:t>
            </w:r>
          </w:p>
        </w:tc>
        <w:tc>
          <w:tcPr>
            <w:tcW w:w="392" w:type="pct"/>
            <w:noWrap w:val="0"/>
            <w:vAlign w:val="center"/>
          </w:tcPr>
          <w:p w14:paraId="7453BF82">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24</w:t>
            </w:r>
          </w:p>
        </w:tc>
        <w:tc>
          <w:tcPr>
            <w:tcW w:w="2380" w:type="pct"/>
            <w:noWrap w:val="0"/>
            <w:vAlign w:val="center"/>
          </w:tcPr>
          <w:p w14:paraId="116A88A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动火作业安全管理规定</w:t>
            </w:r>
          </w:p>
        </w:tc>
      </w:tr>
      <w:tr w14:paraId="2CF6B6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E0AAB9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w:t>
            </w:r>
          </w:p>
        </w:tc>
        <w:tc>
          <w:tcPr>
            <w:tcW w:w="1875" w:type="pct"/>
            <w:noWrap w:val="0"/>
            <w:vAlign w:val="center"/>
          </w:tcPr>
          <w:p w14:paraId="57344A2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有限空间管理制度</w:t>
            </w:r>
          </w:p>
        </w:tc>
        <w:tc>
          <w:tcPr>
            <w:tcW w:w="392" w:type="pct"/>
            <w:noWrap w:val="0"/>
            <w:vAlign w:val="center"/>
          </w:tcPr>
          <w:p w14:paraId="5004E75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26</w:t>
            </w:r>
          </w:p>
        </w:tc>
        <w:tc>
          <w:tcPr>
            <w:tcW w:w="2380" w:type="pct"/>
            <w:noWrap w:val="0"/>
            <w:vAlign w:val="center"/>
          </w:tcPr>
          <w:p w14:paraId="097264C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安全教育培训制度</w:t>
            </w:r>
          </w:p>
        </w:tc>
      </w:tr>
      <w:tr w14:paraId="0C5375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4EE6612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27</w:t>
            </w:r>
          </w:p>
        </w:tc>
        <w:tc>
          <w:tcPr>
            <w:tcW w:w="1875" w:type="pct"/>
            <w:noWrap w:val="0"/>
            <w:vAlign w:val="center"/>
          </w:tcPr>
          <w:p w14:paraId="53E2A93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建设项目安全“三同时”管理制度</w:t>
            </w:r>
          </w:p>
        </w:tc>
        <w:tc>
          <w:tcPr>
            <w:tcW w:w="392" w:type="pct"/>
            <w:noWrap w:val="0"/>
            <w:vAlign w:val="center"/>
          </w:tcPr>
          <w:p w14:paraId="7F9147E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28</w:t>
            </w:r>
          </w:p>
        </w:tc>
        <w:tc>
          <w:tcPr>
            <w:tcW w:w="2380" w:type="pct"/>
            <w:noWrap w:val="0"/>
            <w:vAlign w:val="center"/>
          </w:tcPr>
          <w:p w14:paraId="153DA39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危险化学品安全管理制度</w:t>
            </w:r>
          </w:p>
        </w:tc>
      </w:tr>
      <w:tr w14:paraId="38DFD1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3D51F6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29</w:t>
            </w:r>
          </w:p>
        </w:tc>
        <w:tc>
          <w:tcPr>
            <w:tcW w:w="1875" w:type="pct"/>
            <w:noWrap w:val="0"/>
            <w:vAlign w:val="center"/>
          </w:tcPr>
          <w:p w14:paraId="13DA656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生产设备设施安全管理制度</w:t>
            </w:r>
          </w:p>
        </w:tc>
        <w:tc>
          <w:tcPr>
            <w:tcW w:w="392" w:type="pct"/>
            <w:noWrap w:val="0"/>
            <w:vAlign w:val="center"/>
          </w:tcPr>
          <w:p w14:paraId="1EDE69F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w:t>
            </w:r>
          </w:p>
        </w:tc>
        <w:tc>
          <w:tcPr>
            <w:tcW w:w="2380" w:type="pct"/>
            <w:noWrap w:val="0"/>
            <w:vAlign w:val="center"/>
          </w:tcPr>
          <w:p w14:paraId="1D7EF72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特种（设备）作业人员管理制度</w:t>
            </w:r>
          </w:p>
        </w:tc>
      </w:tr>
      <w:tr w14:paraId="33A609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1DE01602">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31</w:t>
            </w:r>
          </w:p>
        </w:tc>
        <w:tc>
          <w:tcPr>
            <w:tcW w:w="1875" w:type="pct"/>
            <w:noWrap w:val="0"/>
            <w:vAlign w:val="center"/>
          </w:tcPr>
          <w:p w14:paraId="313044A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部门、班组安全活动管理制度</w:t>
            </w:r>
          </w:p>
        </w:tc>
        <w:tc>
          <w:tcPr>
            <w:tcW w:w="392" w:type="pct"/>
            <w:noWrap w:val="0"/>
            <w:vAlign w:val="center"/>
          </w:tcPr>
          <w:p w14:paraId="25F1AD2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w:t>
            </w:r>
          </w:p>
        </w:tc>
        <w:tc>
          <w:tcPr>
            <w:tcW w:w="2380" w:type="pct"/>
            <w:noWrap w:val="0"/>
            <w:vAlign w:val="center"/>
          </w:tcPr>
          <w:p w14:paraId="7779A48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生产设施管理制度</w:t>
            </w:r>
          </w:p>
        </w:tc>
      </w:tr>
      <w:tr w14:paraId="1F8B07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248BEF2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33</w:t>
            </w:r>
          </w:p>
        </w:tc>
        <w:tc>
          <w:tcPr>
            <w:tcW w:w="1875" w:type="pct"/>
            <w:noWrap w:val="0"/>
            <w:vAlign w:val="center"/>
          </w:tcPr>
          <w:p w14:paraId="4215FD9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仓库、罐区安全管理制度</w:t>
            </w:r>
          </w:p>
        </w:tc>
        <w:tc>
          <w:tcPr>
            <w:tcW w:w="392" w:type="pct"/>
            <w:noWrap w:val="0"/>
            <w:vAlign w:val="center"/>
          </w:tcPr>
          <w:p w14:paraId="52A4902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w:t>
            </w:r>
          </w:p>
        </w:tc>
        <w:tc>
          <w:tcPr>
            <w:tcW w:w="2380" w:type="pct"/>
            <w:noWrap w:val="0"/>
            <w:vAlign w:val="center"/>
          </w:tcPr>
          <w:p w14:paraId="51446D9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生产设施拆除和报废管理制度</w:t>
            </w:r>
          </w:p>
        </w:tc>
      </w:tr>
      <w:tr w14:paraId="241D03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36996D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35</w:t>
            </w:r>
          </w:p>
        </w:tc>
        <w:tc>
          <w:tcPr>
            <w:tcW w:w="1875" w:type="pct"/>
            <w:noWrap w:val="0"/>
            <w:vAlign w:val="center"/>
          </w:tcPr>
          <w:p w14:paraId="52A3826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检维修管理制度</w:t>
            </w:r>
          </w:p>
        </w:tc>
        <w:tc>
          <w:tcPr>
            <w:tcW w:w="392" w:type="pct"/>
            <w:noWrap w:val="0"/>
            <w:vAlign w:val="center"/>
          </w:tcPr>
          <w:p w14:paraId="27C4965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36</w:t>
            </w:r>
          </w:p>
        </w:tc>
        <w:tc>
          <w:tcPr>
            <w:tcW w:w="2380" w:type="pct"/>
            <w:noWrap w:val="0"/>
            <w:vAlign w:val="center"/>
          </w:tcPr>
          <w:p w14:paraId="2145045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警示标志和安全防护管理制度</w:t>
            </w:r>
          </w:p>
        </w:tc>
      </w:tr>
      <w:tr w14:paraId="3DF531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F574CB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37</w:t>
            </w:r>
          </w:p>
        </w:tc>
        <w:tc>
          <w:tcPr>
            <w:tcW w:w="1875" w:type="pct"/>
            <w:noWrap w:val="0"/>
            <w:vAlign w:val="center"/>
          </w:tcPr>
          <w:p w14:paraId="601C273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变更管理制度</w:t>
            </w:r>
          </w:p>
        </w:tc>
        <w:tc>
          <w:tcPr>
            <w:tcW w:w="392" w:type="pct"/>
            <w:noWrap w:val="0"/>
            <w:vAlign w:val="center"/>
          </w:tcPr>
          <w:p w14:paraId="2528E0A0">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38</w:t>
            </w:r>
          </w:p>
        </w:tc>
        <w:tc>
          <w:tcPr>
            <w:tcW w:w="2380" w:type="pct"/>
            <w:noWrap w:val="0"/>
            <w:vAlign w:val="center"/>
          </w:tcPr>
          <w:p w14:paraId="395BD4B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防火防爆 、 禁烟管理制度</w:t>
            </w:r>
          </w:p>
        </w:tc>
      </w:tr>
      <w:tr w14:paraId="0B34AA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64DDFDBA">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39</w:t>
            </w:r>
          </w:p>
        </w:tc>
        <w:tc>
          <w:tcPr>
            <w:tcW w:w="1875" w:type="pct"/>
            <w:noWrap w:val="0"/>
            <w:vAlign w:val="center"/>
          </w:tcPr>
          <w:p w14:paraId="7C3734C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“三违”管理制度</w:t>
            </w:r>
          </w:p>
        </w:tc>
        <w:tc>
          <w:tcPr>
            <w:tcW w:w="392" w:type="pct"/>
            <w:noWrap w:val="0"/>
            <w:vAlign w:val="center"/>
          </w:tcPr>
          <w:p w14:paraId="00EDBB0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40</w:t>
            </w:r>
          </w:p>
        </w:tc>
        <w:tc>
          <w:tcPr>
            <w:tcW w:w="2380" w:type="pct"/>
            <w:noWrap w:val="0"/>
            <w:vAlign w:val="center"/>
          </w:tcPr>
          <w:p w14:paraId="7999BB9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职业健康管理制度</w:t>
            </w:r>
          </w:p>
        </w:tc>
      </w:tr>
      <w:tr w14:paraId="512970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497C24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41</w:t>
            </w:r>
          </w:p>
        </w:tc>
        <w:tc>
          <w:tcPr>
            <w:tcW w:w="1875" w:type="pct"/>
            <w:noWrap w:val="0"/>
            <w:vAlign w:val="center"/>
          </w:tcPr>
          <w:p w14:paraId="2C7F4AD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劳动防护用品管理制度</w:t>
            </w:r>
          </w:p>
        </w:tc>
        <w:tc>
          <w:tcPr>
            <w:tcW w:w="392" w:type="pct"/>
            <w:noWrap w:val="0"/>
            <w:vAlign w:val="center"/>
          </w:tcPr>
          <w:p w14:paraId="1AA0F98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42</w:t>
            </w:r>
          </w:p>
        </w:tc>
        <w:tc>
          <w:tcPr>
            <w:tcW w:w="2380" w:type="pct"/>
            <w:noWrap w:val="0"/>
            <w:vAlign w:val="center"/>
          </w:tcPr>
          <w:p w14:paraId="2381227E">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应急救援器材检查维护制度</w:t>
            </w:r>
          </w:p>
        </w:tc>
      </w:tr>
      <w:tr w14:paraId="2EA928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4C9A8051">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43</w:t>
            </w:r>
          </w:p>
        </w:tc>
        <w:tc>
          <w:tcPr>
            <w:tcW w:w="1875" w:type="pct"/>
            <w:noWrap w:val="0"/>
            <w:vAlign w:val="center"/>
          </w:tcPr>
          <w:p w14:paraId="3F46BFFD">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作业场所职业危害检测与评价管理制度</w:t>
            </w:r>
          </w:p>
        </w:tc>
        <w:tc>
          <w:tcPr>
            <w:tcW w:w="392" w:type="pct"/>
            <w:noWrap w:val="0"/>
            <w:vAlign w:val="center"/>
          </w:tcPr>
          <w:p w14:paraId="13F22BF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44</w:t>
            </w:r>
          </w:p>
        </w:tc>
        <w:tc>
          <w:tcPr>
            <w:tcW w:w="2380" w:type="pct"/>
            <w:noWrap w:val="0"/>
            <w:vAlign w:val="center"/>
          </w:tcPr>
          <w:p w14:paraId="267161E5">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危险化学品储存及出入库安全管理制度</w:t>
            </w:r>
          </w:p>
        </w:tc>
      </w:tr>
      <w:tr w14:paraId="29B68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59773E1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45</w:t>
            </w:r>
          </w:p>
        </w:tc>
        <w:tc>
          <w:tcPr>
            <w:tcW w:w="1875" w:type="pct"/>
            <w:noWrap w:val="0"/>
            <w:vAlign w:val="center"/>
          </w:tcPr>
          <w:p w14:paraId="08907F7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重大危险源管理制度</w:t>
            </w:r>
          </w:p>
        </w:tc>
        <w:tc>
          <w:tcPr>
            <w:tcW w:w="392" w:type="pct"/>
            <w:noWrap w:val="0"/>
            <w:vAlign w:val="center"/>
          </w:tcPr>
          <w:p w14:paraId="1955B142">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46</w:t>
            </w:r>
          </w:p>
        </w:tc>
        <w:tc>
          <w:tcPr>
            <w:tcW w:w="2380" w:type="pct"/>
            <w:noWrap w:val="0"/>
            <w:vAlign w:val="center"/>
          </w:tcPr>
          <w:p w14:paraId="7BF3AC0C">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管理制度评审和修订制度</w:t>
            </w:r>
          </w:p>
        </w:tc>
      </w:tr>
      <w:tr w14:paraId="1522AD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7954080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47</w:t>
            </w:r>
          </w:p>
        </w:tc>
        <w:tc>
          <w:tcPr>
            <w:tcW w:w="1875" w:type="pct"/>
            <w:noWrap w:val="0"/>
            <w:vAlign w:val="center"/>
          </w:tcPr>
          <w:p w14:paraId="424ED01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异常工况管理制度</w:t>
            </w:r>
          </w:p>
        </w:tc>
        <w:tc>
          <w:tcPr>
            <w:tcW w:w="392" w:type="pct"/>
            <w:noWrap w:val="0"/>
            <w:vAlign w:val="center"/>
          </w:tcPr>
          <w:p w14:paraId="39970F1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48</w:t>
            </w:r>
          </w:p>
        </w:tc>
        <w:tc>
          <w:tcPr>
            <w:tcW w:w="2380" w:type="pct"/>
            <w:noWrap w:val="0"/>
            <w:vAlign w:val="center"/>
          </w:tcPr>
          <w:p w14:paraId="4B56CE64">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粉尘防爆安全管理制度</w:t>
            </w:r>
          </w:p>
        </w:tc>
      </w:tr>
      <w:tr w14:paraId="5B6C65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4"/>
            <w:noWrap w:val="0"/>
            <w:vAlign w:val="center"/>
          </w:tcPr>
          <w:p w14:paraId="47CF5012">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安全操作规程</w:t>
            </w:r>
          </w:p>
        </w:tc>
      </w:tr>
      <w:tr w14:paraId="0C7266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5A295B03">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875" w:type="pct"/>
            <w:noWrap w:val="0"/>
            <w:vAlign w:val="center"/>
          </w:tcPr>
          <w:p w14:paraId="651B5427">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熔硫岗位工艺操作规程</w:t>
            </w:r>
          </w:p>
        </w:tc>
        <w:tc>
          <w:tcPr>
            <w:tcW w:w="392" w:type="pct"/>
            <w:noWrap w:val="0"/>
            <w:vAlign w:val="center"/>
          </w:tcPr>
          <w:p w14:paraId="3CA128B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2380" w:type="pct"/>
            <w:noWrap w:val="0"/>
            <w:vAlign w:val="center"/>
          </w:tcPr>
          <w:p w14:paraId="79E293FC">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焚硫岗位工艺</w:t>
            </w:r>
            <w:r>
              <w:rPr>
                <w:rFonts w:hint="default" w:ascii="Times New Roman" w:hAnsi="Times New Roman" w:eastAsia="宋体" w:cs="Times New Roman"/>
                <w:color w:val="auto"/>
                <w:sz w:val="21"/>
                <w:szCs w:val="21"/>
              </w:rPr>
              <w:t>操作规程</w:t>
            </w:r>
          </w:p>
        </w:tc>
      </w:tr>
      <w:tr w14:paraId="4A3E37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196C2999">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1875" w:type="pct"/>
            <w:noWrap w:val="0"/>
            <w:vAlign w:val="center"/>
          </w:tcPr>
          <w:p w14:paraId="4D63DF46">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锅炉岗位工艺</w:t>
            </w:r>
            <w:r>
              <w:rPr>
                <w:rFonts w:hint="default" w:ascii="Times New Roman" w:hAnsi="Times New Roman" w:eastAsia="宋体" w:cs="Times New Roman"/>
                <w:color w:val="auto"/>
                <w:sz w:val="21"/>
                <w:szCs w:val="21"/>
              </w:rPr>
              <w:t>操作规程</w:t>
            </w:r>
          </w:p>
        </w:tc>
        <w:tc>
          <w:tcPr>
            <w:tcW w:w="392" w:type="pct"/>
            <w:noWrap w:val="0"/>
            <w:vAlign w:val="center"/>
          </w:tcPr>
          <w:p w14:paraId="2FB3C699">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2380" w:type="pct"/>
            <w:noWrap w:val="0"/>
            <w:vAlign w:val="center"/>
          </w:tcPr>
          <w:p w14:paraId="03C8F2DA">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转化岗位工艺</w:t>
            </w:r>
            <w:r>
              <w:rPr>
                <w:rFonts w:hint="default" w:ascii="Times New Roman" w:hAnsi="Times New Roman" w:eastAsia="宋体" w:cs="Times New Roman"/>
                <w:color w:val="auto"/>
                <w:sz w:val="21"/>
                <w:szCs w:val="21"/>
              </w:rPr>
              <w:t>操作规程</w:t>
            </w:r>
          </w:p>
        </w:tc>
      </w:tr>
      <w:tr w14:paraId="2AB6E7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02F6634B">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1875" w:type="pct"/>
            <w:noWrap w:val="0"/>
            <w:vAlign w:val="center"/>
          </w:tcPr>
          <w:p w14:paraId="0143BB94">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风机岗位工艺</w:t>
            </w:r>
            <w:r>
              <w:rPr>
                <w:rFonts w:hint="default" w:ascii="Times New Roman" w:hAnsi="Times New Roman" w:eastAsia="宋体" w:cs="Times New Roman"/>
                <w:color w:val="auto"/>
                <w:sz w:val="21"/>
                <w:szCs w:val="21"/>
              </w:rPr>
              <w:t>操作规程</w:t>
            </w:r>
          </w:p>
        </w:tc>
        <w:tc>
          <w:tcPr>
            <w:tcW w:w="392" w:type="pct"/>
            <w:noWrap w:val="0"/>
            <w:vAlign w:val="center"/>
          </w:tcPr>
          <w:p w14:paraId="3C49DF48">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2380" w:type="pct"/>
            <w:noWrap w:val="0"/>
            <w:vAlign w:val="center"/>
          </w:tcPr>
          <w:p w14:paraId="45D970EB">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干吸岗位工艺</w:t>
            </w:r>
            <w:r>
              <w:rPr>
                <w:rFonts w:hint="default" w:ascii="Times New Roman" w:hAnsi="Times New Roman" w:eastAsia="宋体" w:cs="Times New Roman"/>
                <w:color w:val="auto"/>
                <w:sz w:val="21"/>
                <w:szCs w:val="21"/>
              </w:rPr>
              <w:t>操作规程</w:t>
            </w:r>
          </w:p>
        </w:tc>
      </w:tr>
      <w:tr w14:paraId="194A0C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51" w:type="pct"/>
            <w:noWrap w:val="0"/>
            <w:vAlign w:val="center"/>
          </w:tcPr>
          <w:p w14:paraId="301931AF">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1875" w:type="pct"/>
            <w:noWrap w:val="0"/>
            <w:vAlign w:val="center"/>
          </w:tcPr>
          <w:p w14:paraId="575C0C69">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尾吸岗位工艺</w:t>
            </w:r>
            <w:r>
              <w:rPr>
                <w:rFonts w:hint="default" w:ascii="Times New Roman" w:hAnsi="Times New Roman" w:eastAsia="宋体" w:cs="Times New Roman"/>
                <w:color w:val="auto"/>
                <w:sz w:val="21"/>
                <w:szCs w:val="21"/>
              </w:rPr>
              <w:t>操作规程</w:t>
            </w:r>
          </w:p>
        </w:tc>
        <w:tc>
          <w:tcPr>
            <w:tcW w:w="392" w:type="pct"/>
            <w:noWrap w:val="0"/>
            <w:vAlign w:val="center"/>
          </w:tcPr>
          <w:p w14:paraId="6FEFE446">
            <w:pPr>
              <w:keepNext w:val="0"/>
              <w:keepLines w:val="0"/>
              <w:pageBreakBefore w:val="0"/>
              <w:widowControl w:val="0"/>
              <w:kinsoku/>
              <w:wordWrap/>
              <w:overflowPunct w:val="0"/>
              <w:topLinePunct w:val="0"/>
              <w:autoSpaceDE/>
              <w:autoSpaceDN/>
              <w:bidi w:val="0"/>
              <w:adjustRightInd/>
              <w:snapToGrid w:val="0"/>
              <w:spacing w:line="300" w:lineRule="exact"/>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2380" w:type="pct"/>
            <w:noWrap w:val="0"/>
            <w:vAlign w:val="center"/>
          </w:tcPr>
          <w:p w14:paraId="391F14A1">
            <w:pPr>
              <w:keepNext w:val="0"/>
              <w:keepLines w:val="0"/>
              <w:pageBreakBefore w:val="0"/>
              <w:widowControl w:val="0"/>
              <w:kinsoku/>
              <w:wordWrap/>
              <w:overflowPunct w:val="0"/>
              <w:topLinePunct w:val="0"/>
              <w:autoSpaceDE/>
              <w:autoSpaceDN/>
              <w:bidi w:val="0"/>
              <w:adjustRightInd/>
              <w:spacing w:line="300" w:lineRule="exact"/>
              <w:ind w:firstLine="0" w:firstLineChars="0"/>
              <w:jc w:val="center"/>
              <w:textAlignment w:val="auto"/>
              <w:rPr>
                <w:rFonts w:hint="default" w:ascii="Times New Roman" w:hAnsi="Times New Roman" w:eastAsia="宋体" w:cs="Times New Roman"/>
                <w:color w:val="auto"/>
                <w:sz w:val="21"/>
                <w:szCs w:val="21"/>
              </w:rPr>
            </w:pPr>
          </w:p>
        </w:tc>
      </w:tr>
    </w:tbl>
    <w:p w14:paraId="5F1C4D58">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339" w:name="_Toc32747"/>
      <w:r>
        <w:rPr>
          <w:rFonts w:hint="default" w:ascii="Times New Roman" w:hAnsi="Times New Roman" w:cs="Times New Roman"/>
          <w:color w:val="auto"/>
          <w:sz w:val="28"/>
          <w:szCs w:val="28"/>
        </w:rPr>
        <w:t>员工工伤</w:t>
      </w:r>
      <w:r>
        <w:rPr>
          <w:rFonts w:hint="default" w:ascii="Times New Roman" w:hAnsi="Times New Roman" w:cs="Times New Roman"/>
          <w:bCs/>
          <w:color w:val="auto"/>
          <w:sz w:val="28"/>
          <w:szCs w:val="28"/>
        </w:rPr>
        <w:t>保险</w:t>
      </w:r>
      <w:r>
        <w:rPr>
          <w:rFonts w:hint="default" w:ascii="Times New Roman" w:hAnsi="Times New Roman" w:cs="Times New Roman"/>
          <w:color w:val="auto"/>
          <w:sz w:val="28"/>
          <w:szCs w:val="28"/>
        </w:rPr>
        <w:t>和劳动保护</w:t>
      </w:r>
      <w:bookmarkEnd w:id="338"/>
      <w:bookmarkEnd w:id="339"/>
    </w:p>
    <w:p w14:paraId="7834E909">
      <w:pPr>
        <w:ind w:firstLine="560"/>
        <w:rPr>
          <w:rFonts w:hint="default" w:ascii="Times New Roman" w:hAnsi="Times New Roman" w:cs="Times New Roman"/>
          <w:color w:val="auto"/>
        </w:rPr>
      </w:pPr>
      <w:r>
        <w:rPr>
          <w:rFonts w:hint="default" w:ascii="Times New Roman" w:hAnsi="Times New Roman" w:cs="Times New Roman"/>
          <w:color w:val="auto"/>
        </w:rPr>
        <w:t>公司为全体员工购买工伤保险、安全生产责任保险，见附件。</w:t>
      </w:r>
    </w:p>
    <w:p w14:paraId="6A04ED62">
      <w:pPr>
        <w:ind w:firstLine="560"/>
        <w:rPr>
          <w:rFonts w:hint="default" w:ascii="Times New Roman" w:hAnsi="Times New Roman" w:cs="Times New Roman"/>
          <w:color w:val="auto"/>
        </w:rPr>
      </w:pPr>
      <w:r>
        <w:rPr>
          <w:rFonts w:hint="default" w:ascii="Times New Roman" w:hAnsi="Times New Roman" w:cs="Times New Roman"/>
          <w:color w:val="auto"/>
        </w:rPr>
        <w:t>按公司制定的劳动防护用品管理制度定期发放劳动防护用品，发放的劳动防护用品主要包括工作服、工作鞋、手套、防尘口罩、防护面罩、安全帽等劳动防护用品。</w:t>
      </w:r>
    </w:p>
    <w:bookmarkEnd w:id="332"/>
    <w:bookmarkEnd w:id="333"/>
    <w:bookmarkEnd w:id="334"/>
    <w:bookmarkEnd w:id="335"/>
    <w:bookmarkEnd w:id="336"/>
    <w:bookmarkEnd w:id="337"/>
    <w:p w14:paraId="11552469">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340" w:name="_Toc18450"/>
      <w:bookmarkStart w:id="341" w:name="_Toc7804"/>
      <w:bookmarkStart w:id="342" w:name="_Toc208398704"/>
      <w:r>
        <w:rPr>
          <w:rFonts w:hint="default" w:ascii="Times New Roman" w:hAnsi="Times New Roman" w:cs="Times New Roman"/>
          <w:color w:val="auto"/>
          <w:sz w:val="28"/>
          <w:szCs w:val="28"/>
        </w:rPr>
        <w:t>事故</w:t>
      </w:r>
      <w:r>
        <w:rPr>
          <w:rFonts w:hint="default" w:ascii="Times New Roman" w:hAnsi="Times New Roman" w:cs="Times New Roman"/>
          <w:bCs/>
          <w:color w:val="auto"/>
          <w:sz w:val="28"/>
          <w:szCs w:val="28"/>
        </w:rPr>
        <w:t>应急</w:t>
      </w:r>
      <w:r>
        <w:rPr>
          <w:rFonts w:hint="default" w:ascii="Times New Roman" w:hAnsi="Times New Roman" w:cs="Times New Roman"/>
          <w:color w:val="auto"/>
          <w:sz w:val="28"/>
          <w:szCs w:val="28"/>
        </w:rPr>
        <w:t>救援</w:t>
      </w:r>
      <w:bookmarkEnd w:id="340"/>
      <w:bookmarkEnd w:id="341"/>
    </w:p>
    <w:p w14:paraId="3C149849">
      <w:pPr>
        <w:pStyle w:val="118"/>
        <w:overflowPunct w:val="0"/>
        <w:snapToGrid w:val="0"/>
        <w:spacing w:line="500" w:lineRule="exact"/>
        <w:ind w:firstLine="560"/>
        <w:rPr>
          <w:rFonts w:hint="default" w:ascii="Times New Roman" w:hAnsi="Times New Roman" w:eastAsia="宋体" w:cs="Times New Roman"/>
          <w:color w:val="auto"/>
          <w:sz w:val="21"/>
          <w:szCs w:val="22"/>
        </w:rPr>
      </w:pPr>
      <w:r>
        <w:rPr>
          <w:rFonts w:hint="default" w:ascii="Times New Roman" w:hAnsi="Times New Roman" w:cs="Times New Roman"/>
          <w:color w:val="auto"/>
          <w:lang w:val="zh-CN"/>
        </w:rPr>
        <w:t>富民锦程化工有限公司按照《生产经营单位生产安全事故应急预案编制导则》（GB/T 29639-2020）等标准和规范的相关要求，编制了《事故应急预案》，应急预案包括综合应急预案、专项应急预案及现场处置方案。应急预案</w:t>
      </w:r>
      <w:r>
        <w:rPr>
          <w:rFonts w:hint="default" w:ascii="Times New Roman" w:hAnsi="Times New Roman" w:cs="Times New Roman"/>
          <w:color w:val="auto"/>
        </w:rPr>
        <w:t>于202</w:t>
      </w:r>
      <w:r>
        <w:rPr>
          <w:rFonts w:hint="default" w:ascii="Times New Roman" w:hAnsi="Times New Roman" w:cs="Times New Roman"/>
          <w:color w:val="auto"/>
          <w:lang w:val="en-US" w:eastAsia="zh-CN"/>
        </w:rPr>
        <w:t>4</w:t>
      </w:r>
      <w:r>
        <w:rPr>
          <w:rFonts w:hint="default" w:ascii="Times New Roman" w:hAnsi="Times New Roman" w:cs="Times New Roman"/>
          <w:color w:val="auto"/>
        </w:rPr>
        <w:t>年</w:t>
      </w:r>
      <w:r>
        <w:rPr>
          <w:rFonts w:hint="default" w:ascii="Times New Roman" w:hAnsi="Times New Roman" w:cs="Times New Roman"/>
          <w:color w:val="auto"/>
          <w:lang w:val="en-US" w:eastAsia="zh-CN"/>
        </w:rPr>
        <w:t>9</w:t>
      </w:r>
      <w:r>
        <w:rPr>
          <w:rFonts w:hint="default" w:ascii="Times New Roman" w:hAnsi="Times New Roman" w:cs="Times New Roman"/>
          <w:color w:val="auto"/>
        </w:rPr>
        <w:t>月3</w:t>
      </w:r>
      <w:r>
        <w:rPr>
          <w:rFonts w:hint="default" w:ascii="Times New Roman" w:hAnsi="Times New Roman" w:cs="Times New Roman"/>
          <w:color w:val="auto"/>
          <w:lang w:val="en-US" w:eastAsia="zh-CN"/>
        </w:rPr>
        <w:t>0</w:t>
      </w:r>
      <w:r>
        <w:rPr>
          <w:rFonts w:hint="default" w:ascii="Times New Roman" w:hAnsi="Times New Roman" w:cs="Times New Roman"/>
          <w:color w:val="auto"/>
        </w:rPr>
        <w:t>日至富民县应急管理局</w:t>
      </w:r>
      <w:r>
        <w:rPr>
          <w:rFonts w:hint="default" w:ascii="Times New Roman" w:hAnsi="Times New Roman" w:cs="Times New Roman"/>
          <w:color w:val="auto"/>
          <w:lang w:val="zh-CN"/>
        </w:rPr>
        <w:t>备案。</w:t>
      </w:r>
      <w:r>
        <w:rPr>
          <w:rFonts w:hint="default" w:ascii="Times New Roman" w:hAnsi="Times New Roman" w:cs="Times New Roman"/>
          <w:color w:val="auto"/>
        </w:rPr>
        <w:t>备案编号： 530124-202</w:t>
      </w:r>
      <w:r>
        <w:rPr>
          <w:rFonts w:hint="default" w:ascii="Times New Roman" w:hAnsi="Times New Roman" w:cs="Times New Roman"/>
          <w:color w:val="auto"/>
          <w:lang w:val="en-US" w:eastAsia="zh-CN"/>
        </w:rPr>
        <w:t>4</w:t>
      </w:r>
      <w:r>
        <w:rPr>
          <w:rFonts w:hint="default" w:ascii="Times New Roman" w:hAnsi="Times New Roman" w:cs="Times New Roman"/>
          <w:color w:val="auto"/>
        </w:rPr>
        <w:t>-0</w:t>
      </w:r>
      <w:r>
        <w:rPr>
          <w:rFonts w:hint="default" w:ascii="Times New Roman" w:hAnsi="Times New Roman" w:cs="Times New Roman"/>
          <w:color w:val="auto"/>
          <w:lang w:val="en-US" w:eastAsia="zh-CN"/>
        </w:rPr>
        <w:t>10</w:t>
      </w:r>
      <w:r>
        <w:rPr>
          <w:rFonts w:hint="default" w:ascii="Times New Roman" w:hAnsi="Times New Roman" w:cs="Times New Roman"/>
          <w:color w:val="auto"/>
        </w:rPr>
        <w:t>（危化）。</w:t>
      </w:r>
      <w:r>
        <w:rPr>
          <w:rFonts w:hint="default" w:ascii="Times New Roman" w:hAnsi="Times New Roman" w:eastAsia="宋体" w:cs="Times New Roman"/>
          <w:color w:val="auto"/>
          <w:spacing w:val="0"/>
          <w:w w:val="100"/>
          <w:position w:val="0"/>
          <w:szCs w:val="28"/>
        </w:rPr>
        <w:t>为提升厂区岗位人员应急意识及应急能力，公司于202</w:t>
      </w:r>
      <w:r>
        <w:rPr>
          <w:rFonts w:hint="default" w:ascii="Times New Roman" w:hAnsi="Times New Roman" w:eastAsia="宋体" w:cs="Times New Roman"/>
          <w:color w:val="auto"/>
          <w:spacing w:val="0"/>
          <w:w w:val="100"/>
          <w:position w:val="0"/>
          <w:szCs w:val="28"/>
          <w:lang w:val="en-US" w:eastAsia="zh-CN"/>
        </w:rPr>
        <w:t>4</w:t>
      </w:r>
      <w:r>
        <w:rPr>
          <w:rFonts w:hint="default" w:ascii="Times New Roman" w:hAnsi="Times New Roman" w:eastAsia="宋体" w:cs="Times New Roman"/>
          <w:color w:val="auto"/>
          <w:spacing w:val="0"/>
          <w:w w:val="100"/>
          <w:position w:val="0"/>
          <w:szCs w:val="28"/>
        </w:rPr>
        <w:t>年</w:t>
      </w:r>
      <w:r>
        <w:rPr>
          <w:rFonts w:hint="default" w:ascii="Times New Roman" w:hAnsi="Times New Roman" w:eastAsia="宋体" w:cs="Times New Roman"/>
          <w:color w:val="auto"/>
          <w:spacing w:val="0"/>
          <w:w w:val="100"/>
          <w:position w:val="0"/>
          <w:szCs w:val="28"/>
          <w:lang w:val="en-US" w:eastAsia="zh-CN"/>
        </w:rPr>
        <w:t>4</w:t>
      </w:r>
      <w:r>
        <w:rPr>
          <w:rFonts w:hint="default" w:ascii="Times New Roman" w:hAnsi="Times New Roman" w:eastAsia="宋体" w:cs="Times New Roman"/>
          <w:color w:val="auto"/>
          <w:spacing w:val="0"/>
          <w:w w:val="100"/>
          <w:position w:val="0"/>
          <w:szCs w:val="28"/>
        </w:rPr>
        <w:t>月</w:t>
      </w:r>
      <w:r>
        <w:rPr>
          <w:rFonts w:hint="default" w:ascii="Times New Roman" w:hAnsi="Times New Roman" w:eastAsia="宋体" w:cs="Times New Roman"/>
          <w:color w:val="auto"/>
          <w:spacing w:val="0"/>
          <w:w w:val="100"/>
          <w:position w:val="0"/>
          <w:szCs w:val="28"/>
          <w:lang w:val="en-US" w:eastAsia="zh-CN"/>
        </w:rPr>
        <w:t>15</w:t>
      </w:r>
      <w:r>
        <w:rPr>
          <w:rFonts w:hint="default" w:ascii="Times New Roman" w:hAnsi="Times New Roman" w:eastAsia="宋体" w:cs="Times New Roman"/>
          <w:color w:val="auto"/>
          <w:spacing w:val="0"/>
          <w:w w:val="100"/>
          <w:position w:val="0"/>
          <w:szCs w:val="28"/>
        </w:rPr>
        <w:t>日组织了硫酸泄漏事故应急演练，并有相关演练记录及总结，具体的应急预案演练记录及备案登记表见附件。</w:t>
      </w:r>
    </w:p>
    <w:p w14:paraId="4D78D7CF">
      <w:pPr>
        <w:widowControl w:val="0"/>
        <w:overflowPunct w:val="0"/>
        <w:snapToGrid w:val="0"/>
        <w:spacing w:line="500" w:lineRule="exact"/>
        <w:ind w:firstLine="560" w:firstLineChars="200"/>
        <w:jc w:val="both"/>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pacing w:val="0"/>
          <w:w w:val="100"/>
          <w:kern w:val="2"/>
          <w:position w:val="0"/>
          <w:sz w:val="28"/>
          <w:szCs w:val="28"/>
          <w:lang w:val="en-US" w:eastAsia="zh-CN" w:bidi="ar-SA"/>
        </w:rPr>
        <w:t>为及时处理可能出现的事故，公司成立了相应的事故应急救援领导小组，组长为总经理，副组长为安全员，其余员工为小组成员，由组长指挥进行事故处置。项目应急救援物资配备情况详见下表。</w:t>
      </w:r>
    </w:p>
    <w:p w14:paraId="372FC61F">
      <w:pPr>
        <w:widowControl w:val="0"/>
        <w:overflowPunct w:val="0"/>
        <w:adjustRightInd w:val="0"/>
        <w:snapToGrid w:val="0"/>
        <w:spacing w:line="500" w:lineRule="exact"/>
        <w:ind w:firstLine="0" w:firstLineChars="0"/>
        <w:jc w:val="center"/>
        <w:rPr>
          <w:rFonts w:hint="default" w:ascii="Times New Roman" w:hAnsi="Times New Roman" w:eastAsia="宋体" w:cs="Times New Roman"/>
          <w:b/>
          <w:bCs/>
          <w:color w:val="auto"/>
          <w:kern w:val="2"/>
          <w:sz w:val="21"/>
          <w:szCs w:val="21"/>
          <w:lang w:val="en-GB" w:eastAsia="zh-CN" w:bidi="ar-SA"/>
        </w:rPr>
      </w:pPr>
      <w:r>
        <w:rPr>
          <w:rFonts w:hint="default" w:ascii="Times New Roman" w:hAnsi="Times New Roman" w:eastAsia="宋体" w:cs="Times New Roman"/>
          <w:b/>
          <w:bCs/>
          <w:color w:val="auto"/>
          <w:kern w:val="2"/>
          <w:sz w:val="21"/>
          <w:szCs w:val="21"/>
          <w:lang w:val="en-GB" w:eastAsia="zh-CN" w:bidi="ar-SA"/>
        </w:rPr>
        <w:t>表</w:t>
      </w:r>
      <w:r>
        <w:rPr>
          <w:rFonts w:hint="default" w:ascii="Times New Roman" w:hAnsi="Times New Roman" w:eastAsia="宋体" w:cs="Times New Roman"/>
          <w:b/>
          <w:bCs/>
          <w:color w:val="auto"/>
          <w:kern w:val="2"/>
          <w:sz w:val="21"/>
          <w:szCs w:val="21"/>
          <w:lang w:val="en-US" w:eastAsia="zh-CN" w:bidi="ar-SA"/>
        </w:rPr>
        <w:t xml:space="preserve">2.12-3 </w:t>
      </w:r>
      <w:r>
        <w:rPr>
          <w:rFonts w:hint="default" w:ascii="Times New Roman" w:hAnsi="Times New Roman" w:eastAsia="宋体" w:cs="Times New Roman"/>
          <w:b/>
          <w:bCs/>
          <w:color w:val="auto"/>
          <w:kern w:val="2"/>
          <w:sz w:val="21"/>
          <w:szCs w:val="21"/>
          <w:lang w:val="en-GB" w:eastAsia="zh-CN" w:bidi="ar-SA"/>
        </w:rPr>
        <w:t>项目应急救援物资一览表</w:t>
      </w:r>
    </w:p>
    <w:tbl>
      <w:tblPr>
        <w:tblStyle w:val="41"/>
        <w:tblW w:w="4733"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916"/>
        <w:gridCol w:w="2500"/>
        <w:gridCol w:w="1867"/>
        <w:gridCol w:w="1350"/>
        <w:gridCol w:w="2267"/>
      </w:tblGrid>
      <w:tr w14:paraId="23B724A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blHeader/>
        </w:trPr>
        <w:tc>
          <w:tcPr>
            <w:tcW w:w="514" w:type="pct"/>
            <w:tcBorders>
              <w:bottom w:val="single" w:color="auto" w:sz="8" w:space="0"/>
              <w:right w:val="single" w:color="auto" w:sz="8" w:space="0"/>
            </w:tcBorders>
            <w:noWrap w:val="0"/>
            <w:tcMar>
              <w:top w:w="0" w:type="dxa"/>
              <w:left w:w="108" w:type="dxa"/>
              <w:bottom w:w="0" w:type="dxa"/>
              <w:right w:w="108" w:type="dxa"/>
            </w:tcMar>
            <w:vAlign w:val="center"/>
          </w:tcPr>
          <w:p w14:paraId="207EE9BE">
            <w:pPr>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1404" w:type="pct"/>
            <w:tcBorders>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8D1D86A">
            <w:pPr>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w:t>
            </w:r>
          </w:p>
        </w:tc>
        <w:tc>
          <w:tcPr>
            <w:tcW w:w="1048" w:type="pct"/>
            <w:tcBorders>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8A8F162">
            <w:pPr>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数量</w:t>
            </w:r>
          </w:p>
        </w:tc>
        <w:tc>
          <w:tcPr>
            <w:tcW w:w="758" w:type="pct"/>
            <w:tcBorders>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56F85AB8">
            <w:pPr>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单位</w:t>
            </w:r>
          </w:p>
        </w:tc>
        <w:tc>
          <w:tcPr>
            <w:tcW w:w="1273" w:type="pct"/>
            <w:tcBorders>
              <w:left w:val="single" w:color="auto" w:sz="4" w:space="0"/>
              <w:bottom w:val="single" w:color="auto" w:sz="4" w:space="0"/>
            </w:tcBorders>
            <w:noWrap w:val="0"/>
            <w:tcMar>
              <w:top w:w="0" w:type="dxa"/>
              <w:left w:w="108" w:type="dxa"/>
              <w:bottom w:w="0" w:type="dxa"/>
              <w:right w:w="108" w:type="dxa"/>
            </w:tcMar>
            <w:vAlign w:val="center"/>
          </w:tcPr>
          <w:p w14:paraId="62BDD567">
            <w:pPr>
              <w:adjustRightInd w:val="0"/>
              <w:snapToGrid w:val="0"/>
              <w:spacing w:line="300" w:lineRule="exact"/>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备注</w:t>
            </w:r>
          </w:p>
        </w:tc>
      </w:tr>
      <w:tr w14:paraId="0F58C3F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3A7DE4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BEE3323">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担架</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12FAC1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4CE4B0E4">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个</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1E4E2EA6">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1AA7BB5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4608E52">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EE4FD59">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急救箱</w:t>
            </w:r>
          </w:p>
        </w:tc>
        <w:tc>
          <w:tcPr>
            <w:tcW w:w="186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2A6182B">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p>
        </w:tc>
        <w:tc>
          <w:tcPr>
            <w:tcW w:w="1350" w:type="dxa"/>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08C278A3">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个</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54B2560C">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580BE3A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C2F86C6">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35475C0">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正压式</w:t>
            </w:r>
            <w:r>
              <w:rPr>
                <w:rFonts w:hint="default" w:ascii="Times New Roman" w:hAnsi="Times New Roman" w:eastAsia="宋体" w:cs="Times New Roman"/>
                <w:color w:val="auto"/>
                <w:sz w:val="21"/>
                <w:szCs w:val="21"/>
                <w:lang w:val="en-US" w:eastAsia="zh-CN"/>
              </w:rPr>
              <w:t>空气呼吸器</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1EBCC10">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393768F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套</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58A089CB">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正压式空气呼吸器，2瓶备用气瓶</w:t>
            </w:r>
          </w:p>
        </w:tc>
      </w:tr>
      <w:tr w14:paraId="6E2EAB8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7E72752">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8241860">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防毒面具包</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5BAFED8">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34B85E98">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套</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6265E532">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03A3ECC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CDAE2D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40C2AB9">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防酸披肩头套</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6B4142A">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76BDF187">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套</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7B66425A">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146FF83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FF5E99C">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41192C2">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防酸隔热面罩</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84C5A52">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6F7CD40D">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个</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3E887DB0">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5B6EA2B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6E3532E">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2DB3848">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安全带</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5A84BCB">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43505100">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根</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03D8EADB">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610C683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64E4330">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C16F42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防酸服</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047250C">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53099B7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套</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7A6A329D">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6BD4DFA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4DB2801">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8E0078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雨衣</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68D7917">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618205EB">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套</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4F7C305D">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5D6D69B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D4941E0">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DAC3042">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防酸鞋</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C1F6527">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208EDB0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双</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685617A0">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3A53F3D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28DF036">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BC9C04C">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防护眼罩</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E9CB434">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45CE82FF">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副</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39D121BC">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4F3B3EE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EFE5571">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12</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85EF72B">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紧急洗眼器</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A7C5D35">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703CFEB1">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3B608CBA">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7F1829C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9123D5B">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13</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246715F">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防酸手套（中号）</w:t>
            </w:r>
          </w:p>
        </w:tc>
        <w:tc>
          <w:tcPr>
            <w:tcW w:w="186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3F2AB52">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350" w:type="dxa"/>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5BB8AB93">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双</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27BBB498">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5DC236B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D596F0B">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14</w:t>
            </w:r>
          </w:p>
        </w:tc>
        <w:tc>
          <w:tcPr>
            <w:tcW w:w="250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686BA14">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防酸手套（长号）</w:t>
            </w:r>
          </w:p>
        </w:tc>
        <w:tc>
          <w:tcPr>
            <w:tcW w:w="186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3EA736">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10</w:t>
            </w:r>
          </w:p>
        </w:tc>
        <w:tc>
          <w:tcPr>
            <w:tcW w:w="1350" w:type="dxa"/>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659059F6">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双</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4AF0F30E">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63DD1C8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0A5F75C">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15</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3621BCB">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毛巾</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FE7ED39">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7D9C7137">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条</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4C4F689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672A73B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CF357F">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8A497F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对讲机</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C93179C">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6643B553">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3FE5A004">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597EADD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CE06EB5">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F8B1B6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头灯</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C4C0A38">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3F5572A4">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把</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4AF6F5DE">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1CFBA11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2829C63">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5414949">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安全警戒线</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EBB6769">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3978DF5B">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卷</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18CC69B4">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3EAA2B4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E1D711D">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19</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A62FA3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测振仪</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AB51E2D">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335B88D6">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0385B6FA">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0F0482E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A2882ED">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20</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101C62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气体</w:t>
            </w:r>
            <w:r>
              <w:rPr>
                <w:rFonts w:hint="eastAsia" w:cs="Times New Roman"/>
                <w:color w:val="auto"/>
                <w:sz w:val="21"/>
                <w:szCs w:val="21"/>
                <w:lang w:val="en-US" w:eastAsia="zh-CN"/>
              </w:rPr>
              <w:t>检测仪</w:t>
            </w:r>
          </w:p>
        </w:tc>
        <w:tc>
          <w:tcPr>
            <w:tcW w:w="186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5240828">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p>
        </w:tc>
        <w:tc>
          <w:tcPr>
            <w:tcW w:w="1350" w:type="dxa"/>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2108EA5E">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6C7F9DE8">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可燃气体、氧气、一氧化碳、硫化氢（四合一气体</w:t>
            </w:r>
            <w:r>
              <w:rPr>
                <w:rFonts w:hint="eastAsia" w:cs="Times New Roman"/>
                <w:color w:val="auto"/>
                <w:kern w:val="2"/>
                <w:sz w:val="21"/>
                <w:szCs w:val="21"/>
                <w:lang w:val="en-US" w:eastAsia="zh-CN" w:bidi="ar-SA"/>
              </w:rPr>
              <w:t>检测仪</w:t>
            </w:r>
            <w:r>
              <w:rPr>
                <w:rFonts w:hint="default" w:ascii="Times New Roman" w:hAnsi="Times New Roman" w:eastAsia="宋体" w:cs="Times New Roman"/>
                <w:color w:val="auto"/>
                <w:kern w:val="2"/>
                <w:sz w:val="21"/>
                <w:szCs w:val="21"/>
                <w:lang w:val="en-US" w:eastAsia="zh-CN" w:bidi="ar-SA"/>
              </w:rPr>
              <w:t>）</w:t>
            </w:r>
          </w:p>
        </w:tc>
      </w:tr>
      <w:tr w14:paraId="111E18F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E82F989">
            <w:pPr>
              <w:widowControl w:val="0"/>
              <w:spacing w:line="300" w:lineRule="exact"/>
              <w:ind w:left="-11" w:leftChars="-10" w:right="140" w:rightChars="50" w:hanging="17"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2"/>
                <w:szCs w:val="21"/>
                <w:lang w:val="en-US" w:eastAsia="zh-CN" w:bidi="ar-SA"/>
              </w:rPr>
              <w:t>21</w:t>
            </w:r>
          </w:p>
        </w:tc>
        <w:tc>
          <w:tcPr>
            <w:tcW w:w="250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6E1171B">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气体</w:t>
            </w:r>
            <w:r>
              <w:rPr>
                <w:rFonts w:hint="eastAsia" w:cs="Times New Roman"/>
                <w:color w:val="auto"/>
                <w:sz w:val="21"/>
                <w:szCs w:val="21"/>
                <w:lang w:val="en-US" w:eastAsia="zh-CN"/>
              </w:rPr>
              <w:t>检测仪</w:t>
            </w:r>
          </w:p>
        </w:tc>
        <w:tc>
          <w:tcPr>
            <w:tcW w:w="186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B8D75C2">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p>
        </w:tc>
        <w:tc>
          <w:tcPr>
            <w:tcW w:w="1350" w:type="dxa"/>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18AD8149">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台</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73C0FBE0">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二氧化硫气体</w:t>
            </w:r>
            <w:r>
              <w:rPr>
                <w:rFonts w:hint="eastAsia" w:cs="Times New Roman"/>
                <w:color w:val="auto"/>
                <w:kern w:val="2"/>
                <w:sz w:val="21"/>
                <w:szCs w:val="21"/>
                <w:lang w:val="en-US" w:eastAsia="zh-CN" w:bidi="ar-SA"/>
              </w:rPr>
              <w:t>检测仪</w:t>
            </w:r>
          </w:p>
        </w:tc>
      </w:tr>
      <w:tr w14:paraId="470BC8B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A8A6148">
            <w:pPr>
              <w:widowControl w:val="0"/>
              <w:spacing w:line="300" w:lineRule="exact"/>
              <w:ind w:left="-11" w:leftChars="-10" w:right="140" w:rightChars="50" w:hanging="17"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2"/>
                <w:szCs w:val="21"/>
                <w:lang w:val="en-US" w:eastAsia="zh-CN" w:bidi="ar-SA"/>
              </w:rPr>
              <w:t>22</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49BF40D">
            <w:pPr>
              <w:autoSpaceDE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安全绳</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174E82E">
            <w:pPr>
              <w:autoSpaceDE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274B2C73">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根</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73841F44">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735FDB4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30F48DC">
            <w:pPr>
              <w:widowControl w:val="0"/>
              <w:spacing w:line="300" w:lineRule="exact"/>
              <w:ind w:left="-11" w:leftChars="-10" w:right="140" w:rightChars="50" w:hanging="17"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2"/>
                <w:szCs w:val="21"/>
                <w:lang w:val="en-US" w:eastAsia="zh-CN" w:bidi="ar-SA"/>
              </w:rPr>
              <w:t>23</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DAF4646">
            <w:pPr>
              <w:autoSpaceDE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安全帽</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2F3EA9E">
            <w:pPr>
              <w:autoSpaceDE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41DA7FA2">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顶</w:t>
            </w:r>
          </w:p>
        </w:tc>
        <w:tc>
          <w:tcPr>
            <w:tcW w:w="1273" w:type="pct"/>
            <w:tcBorders>
              <w:top w:val="single" w:color="auto" w:sz="4" w:space="0"/>
              <w:left w:val="single" w:color="auto" w:sz="4" w:space="0"/>
              <w:bottom w:val="single" w:color="auto" w:sz="4" w:space="0"/>
            </w:tcBorders>
            <w:noWrap w:val="0"/>
            <w:tcMar>
              <w:top w:w="0" w:type="dxa"/>
              <w:left w:w="108" w:type="dxa"/>
              <w:bottom w:w="0" w:type="dxa"/>
              <w:right w:w="108" w:type="dxa"/>
            </w:tcMar>
            <w:vAlign w:val="center"/>
          </w:tcPr>
          <w:p w14:paraId="23E67137">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r w14:paraId="0B80B52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54" w:hRule="atLeast"/>
        </w:trPr>
        <w:tc>
          <w:tcPr>
            <w:tcW w:w="514" w:type="pct"/>
            <w:tcBorders>
              <w:top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B13D5B">
            <w:pPr>
              <w:widowControl w:val="0"/>
              <w:spacing w:line="300" w:lineRule="exact"/>
              <w:ind w:left="-11" w:leftChars="-10" w:right="140" w:rightChars="50" w:hanging="17" w:hangingChars="8"/>
              <w:jc w:val="center"/>
              <w:rPr>
                <w:rFonts w:hint="default" w:ascii="Times New Roman" w:hAnsi="Times New Roman" w:eastAsia="宋体" w:cs="Times New Roman"/>
                <w:color w:val="auto"/>
                <w:kern w:val="2"/>
                <w:sz w:val="22"/>
                <w:szCs w:val="21"/>
                <w:lang w:val="en-US" w:eastAsia="zh-CN" w:bidi="ar-SA"/>
              </w:rPr>
            </w:pPr>
            <w:bookmarkStart w:id="343" w:name="_Toc15191"/>
            <w:r>
              <w:rPr>
                <w:rFonts w:hint="default" w:ascii="Times New Roman" w:hAnsi="Times New Roman" w:cs="Times New Roman"/>
                <w:color w:val="auto"/>
                <w:kern w:val="2"/>
                <w:sz w:val="22"/>
                <w:szCs w:val="21"/>
                <w:lang w:val="en-US" w:eastAsia="zh-CN" w:bidi="ar-SA"/>
              </w:rPr>
              <w:t>24</w:t>
            </w:r>
          </w:p>
        </w:tc>
        <w:tc>
          <w:tcPr>
            <w:tcW w:w="140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E308C49">
            <w:pPr>
              <w:autoSpaceDE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鼓风机</w:t>
            </w:r>
          </w:p>
        </w:tc>
        <w:tc>
          <w:tcPr>
            <w:tcW w:w="1048"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A2F89DD">
            <w:pPr>
              <w:autoSpaceDE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758" w:type="pct"/>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14:paraId="0E5219BF">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台</w:t>
            </w:r>
          </w:p>
        </w:tc>
        <w:tc>
          <w:tcPr>
            <w:tcW w:w="1273" w:type="pct"/>
            <w:tcBorders>
              <w:top w:val="single" w:color="auto" w:sz="4" w:space="0"/>
              <w:left w:val="single" w:color="auto" w:sz="4" w:space="0"/>
            </w:tcBorders>
            <w:noWrap w:val="0"/>
            <w:tcMar>
              <w:top w:w="0" w:type="dxa"/>
              <w:left w:w="108" w:type="dxa"/>
              <w:bottom w:w="0" w:type="dxa"/>
              <w:right w:w="108" w:type="dxa"/>
            </w:tcMar>
            <w:vAlign w:val="center"/>
          </w:tcPr>
          <w:p w14:paraId="02D5A2E1">
            <w:pPr>
              <w:widowControl w:val="0"/>
              <w:adjustRightInd w:val="0"/>
              <w:snapToGrid w:val="0"/>
              <w:spacing w:line="300" w:lineRule="exact"/>
              <w:ind w:left="-12" w:leftChars="-10" w:right="140" w:rightChars="50" w:hanging="16" w:hangingChars="8"/>
              <w:jc w:val="center"/>
              <w:rPr>
                <w:rFonts w:hint="default" w:ascii="Times New Roman" w:hAnsi="Times New Roman" w:eastAsia="宋体" w:cs="Times New Roman"/>
                <w:color w:val="auto"/>
                <w:kern w:val="2"/>
                <w:sz w:val="21"/>
                <w:szCs w:val="21"/>
                <w:lang w:val="en-US" w:eastAsia="zh-CN" w:bidi="ar-SA"/>
              </w:rPr>
            </w:pPr>
          </w:p>
        </w:tc>
      </w:tr>
    </w:tbl>
    <w:p w14:paraId="6B3D0378">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344" w:name="_Toc30124"/>
      <w:bookmarkStart w:id="345" w:name="_Toc25031"/>
      <w:r>
        <w:rPr>
          <w:rFonts w:hint="default" w:ascii="Times New Roman" w:hAnsi="Times New Roman" w:cs="Times New Roman"/>
          <w:color w:val="auto"/>
          <w:sz w:val="28"/>
          <w:szCs w:val="28"/>
        </w:rPr>
        <w:t>安全投资</w:t>
      </w:r>
      <w:bookmarkEnd w:id="344"/>
      <w:bookmarkEnd w:id="345"/>
    </w:p>
    <w:p w14:paraId="14D6F114">
      <w:pPr>
        <w:spacing w:line="500" w:lineRule="exact"/>
        <w:ind w:firstLine="560" w:firstLineChars="200"/>
        <w:jc w:val="both"/>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根据业主提供的资料，该项目的总投资为</w:t>
      </w:r>
      <w:r>
        <w:rPr>
          <w:rFonts w:hint="eastAsia" w:ascii="Times New Roman" w:hAnsi="Times New Roman" w:cs="Times New Roman"/>
          <w:color w:val="auto"/>
          <w:sz w:val="28"/>
          <w:szCs w:val="28"/>
          <w:highlight w:val="none"/>
          <w:lang w:val="en-US" w:eastAsia="zh-CN"/>
        </w:rPr>
        <w:t>3600</w:t>
      </w:r>
      <w:r>
        <w:rPr>
          <w:rFonts w:hint="default" w:ascii="Times New Roman" w:hAnsi="Times New Roman" w:cs="Times New Roman"/>
          <w:color w:val="auto"/>
          <w:sz w:val="28"/>
          <w:szCs w:val="28"/>
          <w:highlight w:val="none"/>
        </w:rPr>
        <w:t>万元，其中在安全投入方面的投资约为</w:t>
      </w:r>
      <w:r>
        <w:rPr>
          <w:rFonts w:hint="eastAsia" w:ascii="Times New Roman" w:hAnsi="Times New Roman" w:cs="Times New Roman"/>
          <w:color w:val="auto"/>
          <w:sz w:val="28"/>
          <w:szCs w:val="28"/>
          <w:highlight w:val="none"/>
          <w:lang w:val="en-US" w:eastAsia="zh-CN"/>
        </w:rPr>
        <w:t>131.9</w:t>
      </w:r>
      <w:r>
        <w:rPr>
          <w:rFonts w:hint="default" w:ascii="Times New Roman" w:hAnsi="Times New Roman" w:cs="Times New Roman"/>
          <w:color w:val="auto"/>
          <w:sz w:val="28"/>
          <w:szCs w:val="28"/>
          <w:highlight w:val="none"/>
        </w:rPr>
        <w:t>万元，占整个项目总投资的</w:t>
      </w:r>
      <w:r>
        <w:rPr>
          <w:rFonts w:hint="eastAsia" w:ascii="Times New Roman" w:hAnsi="Times New Roman" w:cs="Times New Roman"/>
          <w:color w:val="auto"/>
          <w:sz w:val="28"/>
          <w:szCs w:val="28"/>
          <w:highlight w:val="none"/>
          <w:lang w:val="en-US" w:eastAsia="zh-CN"/>
        </w:rPr>
        <w:t>3.7</w:t>
      </w:r>
      <w:r>
        <w:rPr>
          <w:rFonts w:hint="default" w:ascii="Times New Roman" w:hAnsi="Times New Roman" w:cs="Times New Roman"/>
          <w:color w:val="auto"/>
          <w:sz w:val="28"/>
          <w:szCs w:val="28"/>
          <w:highlight w:val="none"/>
        </w:rPr>
        <w:t>%，该项目安全设施投入情况如下表所示。</w:t>
      </w:r>
    </w:p>
    <w:p w14:paraId="65A3059C">
      <w:pPr>
        <w:widowControl w:val="0"/>
        <w:overflowPunct w:val="0"/>
        <w:adjustRightInd w:val="0"/>
        <w:snapToGrid w:val="0"/>
        <w:spacing w:line="500" w:lineRule="exact"/>
        <w:ind w:firstLine="0" w:firstLineChars="0"/>
        <w:jc w:val="center"/>
        <w:rPr>
          <w:rFonts w:hint="default" w:ascii="Times New Roman" w:hAnsi="Times New Roman" w:eastAsia="宋体" w:cs="Times New Roman"/>
          <w:b/>
          <w:bCs/>
          <w:color w:val="auto"/>
          <w:kern w:val="2"/>
          <w:sz w:val="21"/>
          <w:szCs w:val="21"/>
          <w:lang w:val="zh-CN" w:eastAsia="zh-CN" w:bidi="ar-SA"/>
        </w:rPr>
      </w:pPr>
      <w:r>
        <w:rPr>
          <w:rFonts w:hint="default" w:ascii="Times New Roman" w:hAnsi="Times New Roman" w:eastAsia="宋体" w:cs="Times New Roman"/>
          <w:b/>
          <w:bCs/>
          <w:color w:val="auto"/>
          <w:kern w:val="2"/>
          <w:sz w:val="21"/>
          <w:szCs w:val="21"/>
          <w:lang w:val="en-GB" w:eastAsia="zh-CN" w:bidi="ar-SA"/>
        </w:rPr>
        <w:t>表</w:t>
      </w:r>
      <w:r>
        <w:rPr>
          <w:rFonts w:hint="default" w:ascii="Times New Roman" w:hAnsi="Times New Roman" w:eastAsia="宋体" w:cs="Times New Roman"/>
          <w:b/>
          <w:bCs/>
          <w:color w:val="auto"/>
          <w:kern w:val="2"/>
          <w:sz w:val="21"/>
          <w:szCs w:val="21"/>
          <w:lang w:val="en-US" w:eastAsia="zh-CN" w:bidi="ar-SA"/>
        </w:rPr>
        <w:t>2.12-</w:t>
      </w:r>
      <w:r>
        <w:rPr>
          <w:rFonts w:hint="eastAsia" w:ascii="Times New Roman" w:hAnsi="Times New Roman" w:eastAsia="宋体" w:cs="Times New Roman"/>
          <w:b/>
          <w:bCs/>
          <w:color w:val="auto"/>
          <w:kern w:val="2"/>
          <w:sz w:val="21"/>
          <w:szCs w:val="21"/>
          <w:lang w:val="en-US" w:eastAsia="zh-CN" w:bidi="ar-SA"/>
        </w:rPr>
        <w:t>4</w:t>
      </w:r>
      <w:r>
        <w:rPr>
          <w:rFonts w:hint="default" w:ascii="Times New Roman" w:hAnsi="Times New Roman" w:eastAsia="宋体" w:cs="Times New Roman"/>
          <w:b/>
          <w:bCs/>
          <w:color w:val="auto"/>
          <w:kern w:val="2"/>
          <w:sz w:val="21"/>
          <w:szCs w:val="21"/>
          <w:lang w:val="en-US" w:eastAsia="zh-CN" w:bidi="ar-SA"/>
        </w:rPr>
        <w:t xml:space="preserve"> </w:t>
      </w:r>
      <w:r>
        <w:rPr>
          <w:rFonts w:hint="default" w:ascii="Times New Roman" w:hAnsi="Times New Roman" w:eastAsia="宋体" w:cs="Times New Roman"/>
          <w:b/>
          <w:bCs/>
          <w:color w:val="auto"/>
          <w:kern w:val="2"/>
          <w:sz w:val="21"/>
          <w:szCs w:val="21"/>
          <w:lang w:val="zh-CN" w:eastAsia="zh-CN" w:bidi="ar-SA"/>
        </w:rPr>
        <w:t>该项目安全投入情况表</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3977"/>
        <w:gridCol w:w="2126"/>
        <w:gridCol w:w="2044"/>
      </w:tblGrid>
      <w:tr w14:paraId="7281A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29A4497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3977" w:type="dxa"/>
            <w:tcBorders>
              <w:top w:val="single" w:color="auto" w:sz="4" w:space="0"/>
              <w:left w:val="single" w:color="auto" w:sz="4" w:space="0"/>
              <w:bottom w:val="single" w:color="auto" w:sz="4" w:space="0"/>
              <w:right w:val="single" w:color="auto" w:sz="4" w:space="0"/>
            </w:tcBorders>
            <w:noWrap w:val="0"/>
            <w:vAlign w:val="center"/>
          </w:tcPr>
          <w:p w14:paraId="50B31BE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安全设施类别</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7F5B23A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投入金额（万元）</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2B99B85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占整个项目总投资的百分比（%）</w:t>
            </w:r>
          </w:p>
        </w:tc>
      </w:tr>
      <w:tr w14:paraId="519B4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17951BA1">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7C04D00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购置劳动防护用品及装备</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51CAC7E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6.3</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1DCBF5E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0.18</w:t>
            </w:r>
          </w:p>
        </w:tc>
      </w:tr>
      <w:tr w14:paraId="75D76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20C972C7">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02AD947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安全教育培训费用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6206C3F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2</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341F863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0.06</w:t>
            </w:r>
          </w:p>
        </w:tc>
      </w:tr>
      <w:tr w14:paraId="1D1EB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628D6DFE">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274A70D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防雷接地设施及检测费用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5D35FB1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8.6</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5DA968A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0.24</w:t>
            </w:r>
          </w:p>
        </w:tc>
      </w:tr>
      <w:tr w14:paraId="34662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67F59523">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7004782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设备及作业场所防护措施（如设备机械防护罩、防护栏、通风设施、保温隔热设施、视频监控、</w:t>
            </w:r>
            <w:r>
              <w:rPr>
                <w:rFonts w:hint="eastAsia" w:ascii="Times New Roman" w:hAnsi="Times New Roman" w:cs="Times New Roman"/>
                <w:color w:val="auto"/>
                <w:sz w:val="21"/>
                <w:szCs w:val="21"/>
                <w:highlight w:val="none"/>
                <w:lang w:val="en-US" w:eastAsia="zh-CN"/>
              </w:rPr>
              <w:t>围堰、防腐</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安全警示标识等）</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BAEA6F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180</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01ABD45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r>
      <w:tr w14:paraId="07E1C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07F3883D">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33EAF28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应急救援物资及维护</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7FBFD03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1710351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0.06</w:t>
            </w:r>
          </w:p>
        </w:tc>
      </w:tr>
      <w:tr w14:paraId="20A1E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70343123">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3DD125E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消防设施</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7B1AB9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22B0378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0.17</w:t>
            </w:r>
          </w:p>
        </w:tc>
      </w:tr>
      <w:tr w14:paraId="2476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700A90D3">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4831043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应急救援演练及日常活动费用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59092F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68E095B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w:t>
            </w:r>
          </w:p>
        </w:tc>
      </w:tr>
      <w:tr w14:paraId="23FCD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09834D56">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70AA61B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隐患整改费用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2E7D24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57D66B9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0.42</w:t>
            </w:r>
          </w:p>
        </w:tc>
      </w:tr>
      <w:tr w14:paraId="287E4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06E3FD4B">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03F5077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其他与安全生产直接相关的支出（如特种设备检测、检验费用、员工工伤保险）</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829A6B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4C09960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0.22</w:t>
            </w:r>
          </w:p>
        </w:tc>
      </w:tr>
      <w:tr w14:paraId="29D3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4280B285">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669818E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建设项目</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三同时</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相关费用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001C0EC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04781FD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0.69</w:t>
            </w:r>
          </w:p>
        </w:tc>
      </w:tr>
      <w:tr w14:paraId="78C5A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1" w:type="dxa"/>
            <w:tcBorders>
              <w:top w:val="single" w:color="auto" w:sz="4" w:space="0"/>
              <w:left w:val="single" w:color="auto" w:sz="4" w:space="0"/>
              <w:bottom w:val="single" w:color="auto" w:sz="4" w:space="0"/>
              <w:right w:val="single" w:color="auto" w:sz="4" w:space="0"/>
            </w:tcBorders>
            <w:noWrap w:val="0"/>
            <w:vAlign w:val="center"/>
          </w:tcPr>
          <w:p w14:paraId="0444820E">
            <w:pPr>
              <w:keepNext w:val="0"/>
              <w:keepLines w:val="0"/>
              <w:pageBreakBefore w:val="0"/>
              <w:widowControl w:val="0"/>
              <w:numPr>
                <w:ilvl w:val="0"/>
                <w:numId w:val="21"/>
              </w:numPr>
              <w:kinsoku/>
              <w:wordWrap/>
              <w:overflowPunct/>
              <w:topLinePunct w:val="0"/>
              <w:autoSpaceDE/>
              <w:autoSpaceDN/>
              <w:bidi w:val="0"/>
              <w:adjustRightInd w:val="0"/>
              <w:snapToGrid w:val="0"/>
              <w:spacing w:line="300" w:lineRule="exact"/>
              <w:ind w:left="0" w:firstLine="0" w:firstLineChars="0"/>
              <w:jc w:val="center"/>
              <w:rPr>
                <w:rFonts w:hint="default" w:ascii="Times New Roman" w:hAnsi="Times New Roman" w:cs="Times New Roman"/>
                <w:color w:val="auto"/>
                <w:sz w:val="21"/>
                <w:szCs w:val="21"/>
                <w:highlight w:val="none"/>
              </w:rPr>
            </w:pPr>
          </w:p>
        </w:tc>
        <w:tc>
          <w:tcPr>
            <w:tcW w:w="3977" w:type="dxa"/>
            <w:tcBorders>
              <w:top w:val="single" w:color="auto" w:sz="4" w:space="0"/>
              <w:left w:val="single" w:color="auto" w:sz="4" w:space="0"/>
              <w:bottom w:val="single" w:color="auto" w:sz="4" w:space="0"/>
              <w:right w:val="single" w:color="auto" w:sz="4" w:space="0"/>
            </w:tcBorders>
            <w:noWrap w:val="0"/>
            <w:vAlign w:val="center"/>
          </w:tcPr>
          <w:p w14:paraId="1129EFE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其它与安全相关的费用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7991BAF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6B6C641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0.13</w:t>
            </w:r>
          </w:p>
        </w:tc>
      </w:tr>
      <w:tr w14:paraId="6DCE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18" w:type="dxa"/>
            <w:gridSpan w:val="2"/>
            <w:tcBorders>
              <w:top w:val="single" w:color="auto" w:sz="4" w:space="0"/>
              <w:left w:val="single" w:color="auto" w:sz="4" w:space="0"/>
              <w:bottom w:val="single" w:color="auto" w:sz="4" w:space="0"/>
              <w:right w:val="single" w:color="auto" w:sz="4" w:space="0"/>
            </w:tcBorders>
            <w:noWrap w:val="0"/>
            <w:vAlign w:val="center"/>
          </w:tcPr>
          <w:p w14:paraId="6CAAA3A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59E541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258.9</w:t>
            </w:r>
          </w:p>
        </w:tc>
        <w:tc>
          <w:tcPr>
            <w:tcW w:w="2044" w:type="dxa"/>
            <w:tcBorders>
              <w:top w:val="single" w:color="auto" w:sz="4" w:space="0"/>
              <w:left w:val="single" w:color="auto" w:sz="4" w:space="0"/>
              <w:bottom w:val="single" w:color="auto" w:sz="4" w:space="0"/>
              <w:right w:val="single" w:color="auto" w:sz="4" w:space="0"/>
            </w:tcBorders>
            <w:noWrap w:val="0"/>
            <w:vAlign w:val="center"/>
          </w:tcPr>
          <w:p w14:paraId="018A9FB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7.2</w:t>
            </w:r>
          </w:p>
        </w:tc>
      </w:tr>
    </w:tbl>
    <w:p w14:paraId="66B391DA">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b/>
          <w:bCs/>
          <w:color w:val="auto"/>
          <w:lang w:val="zh-CN"/>
        </w:rPr>
      </w:pPr>
      <w:bookmarkStart w:id="346" w:name="_Toc27550"/>
      <w:r>
        <w:rPr>
          <w:rFonts w:hint="default" w:ascii="Times New Roman" w:hAnsi="Times New Roman" w:cs="Times New Roman"/>
          <w:b/>
          <w:bCs/>
          <w:color w:val="auto"/>
          <w:lang w:val="zh-CN"/>
        </w:rPr>
        <w:t>设计变更情况</w:t>
      </w:r>
      <w:bookmarkEnd w:id="343"/>
      <w:bookmarkEnd w:id="346"/>
    </w:p>
    <w:p w14:paraId="249D6A75">
      <w:pPr>
        <w:adjustRightInd w:val="0"/>
        <w:snapToGrid w:val="0"/>
        <w:spacing w:line="500" w:lineRule="exact"/>
        <w:ind w:firstLine="560" w:firstLineChars="200"/>
        <w:jc w:val="both"/>
        <w:rPr>
          <w:rFonts w:hint="default" w:ascii="Times New Roman" w:hAnsi="Times New Roman" w:cs="Times New Roman"/>
          <w:color w:val="auto"/>
        </w:rPr>
      </w:pPr>
      <w:r>
        <w:rPr>
          <w:rFonts w:hint="default" w:ascii="Times New Roman" w:hAnsi="Times New Roman" w:cs="Times New Roman"/>
          <w:snapToGrid w:val="0"/>
          <w:color w:val="auto"/>
          <w:sz w:val="28"/>
          <w:szCs w:val="28"/>
          <w:lang w:bidi="ar"/>
        </w:rPr>
        <w:t>根据该项目</w:t>
      </w:r>
      <w:r>
        <w:rPr>
          <w:rFonts w:hint="default" w:ascii="Times New Roman" w:hAnsi="Times New Roman" w:cs="Times New Roman"/>
          <w:color w:val="auto"/>
          <w:sz w:val="28"/>
          <w:szCs w:val="28"/>
          <w:lang w:bidi="ar"/>
        </w:rPr>
        <w:t>《安全设施设计专篇》、《安全设施施工情况报告》、《安全设施监理情况报告》</w:t>
      </w:r>
      <w:r>
        <w:rPr>
          <w:rFonts w:hint="default" w:ascii="Times New Roman" w:hAnsi="Times New Roman" w:cs="Times New Roman"/>
          <w:snapToGrid w:val="0"/>
          <w:color w:val="auto"/>
          <w:sz w:val="28"/>
          <w:szCs w:val="28"/>
          <w:lang w:bidi="ar"/>
        </w:rPr>
        <w:t>等相关资料，结合现场检查，该项目周边环境、生产规模、生产工艺以及设施等</w:t>
      </w:r>
      <w:r>
        <w:rPr>
          <w:rFonts w:hint="default" w:ascii="Times New Roman" w:hAnsi="Times New Roman" w:cs="Times New Roman"/>
          <w:snapToGrid w:val="0"/>
          <w:color w:val="auto"/>
          <w:sz w:val="28"/>
          <w:szCs w:val="28"/>
          <w:lang w:val="en-US" w:eastAsia="zh-CN" w:bidi="ar"/>
        </w:rPr>
        <w:t>可知：该项目不涉及重大设计变更</w:t>
      </w:r>
      <w:r>
        <w:rPr>
          <w:rFonts w:hint="default" w:ascii="Times New Roman" w:hAnsi="Times New Roman" w:cs="Times New Roman"/>
          <w:color w:val="auto"/>
          <w:sz w:val="28"/>
          <w:szCs w:val="28"/>
          <w:lang w:eastAsia="zh-CN"/>
        </w:rPr>
        <w:t>。</w:t>
      </w:r>
    </w:p>
    <w:p w14:paraId="164FA827">
      <w:pPr>
        <w:adjustRightInd w:val="0"/>
        <w:snapToGrid w:val="0"/>
        <w:spacing w:line="500" w:lineRule="exact"/>
        <w:ind w:firstLine="560" w:firstLineChars="200"/>
        <w:jc w:val="both"/>
        <w:rPr>
          <w:rFonts w:hint="default" w:ascii="Times New Roman" w:hAnsi="Times New Roman" w:eastAsia="宋体" w:cs="Times New Roman"/>
          <w:snapToGrid w:val="0"/>
          <w:color w:val="auto"/>
          <w:sz w:val="28"/>
          <w:szCs w:val="28"/>
          <w:lang w:val="en-US" w:eastAsia="zh-CN" w:bidi="ar"/>
        </w:rPr>
      </w:pPr>
      <w:r>
        <w:rPr>
          <w:rFonts w:hint="default" w:ascii="Times New Roman" w:hAnsi="Times New Roman" w:cs="Times New Roman"/>
          <w:snapToGrid w:val="0"/>
          <w:color w:val="auto"/>
          <w:sz w:val="28"/>
          <w:szCs w:val="28"/>
          <w:lang w:val="en-US" w:eastAsia="zh-CN" w:bidi="ar"/>
        </w:rPr>
        <w:t>在设计诊断中，对工艺系统、总平面布局、设备及管道、电器及火灾报警、自动仪表、公用工程及其他防范措施和事故应急措施健全管理机构结合现行法律、规范进行检查，对存在的问题提出建议措施，企业按照建议措施进行整改，并邀请专家对存在的问题进行复查，并出具隐患整改报告。由于罐区围堰容积不满足罐区容积要求，根据设计诊断要求，建设一座容积2</w:t>
      </w:r>
      <w:r>
        <w:rPr>
          <w:rFonts w:hint="eastAsia" w:cs="Times New Roman"/>
          <w:snapToGrid w:val="0"/>
          <w:color w:val="auto"/>
          <w:sz w:val="28"/>
          <w:szCs w:val="28"/>
          <w:lang w:val="en-US" w:eastAsia="zh-CN" w:bidi="ar"/>
        </w:rPr>
        <w:t>4</w:t>
      </w:r>
      <w:r>
        <w:rPr>
          <w:rFonts w:hint="default" w:ascii="Times New Roman" w:hAnsi="Times New Roman" w:cs="Times New Roman"/>
          <w:snapToGrid w:val="0"/>
          <w:color w:val="auto"/>
          <w:sz w:val="28"/>
          <w:szCs w:val="28"/>
          <w:lang w:val="en-US" w:eastAsia="zh-CN" w:bidi="ar"/>
        </w:rPr>
        <w:t>00m³的地下事故池。</w:t>
      </w:r>
    </w:p>
    <w:p w14:paraId="73712FAA">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lang w:val="zh-CN"/>
        </w:rPr>
      </w:pPr>
      <w:bookmarkStart w:id="347" w:name="_Toc6837"/>
      <w:r>
        <w:rPr>
          <w:rFonts w:hint="default" w:ascii="Times New Roman" w:hAnsi="Times New Roman" w:cs="Times New Roman"/>
          <w:color w:val="auto"/>
          <w:lang w:val="zh-CN"/>
        </w:rPr>
        <w:t>项目设备调试情况</w:t>
      </w:r>
      <w:bookmarkEnd w:id="347"/>
    </w:p>
    <w:p w14:paraId="0084B85A">
      <w:pPr>
        <w:ind w:firstLine="560"/>
        <w:rPr>
          <w:rFonts w:hint="default" w:ascii="Times New Roman" w:hAnsi="Times New Roman" w:cs="Times New Roman"/>
          <w:color w:val="auto"/>
        </w:rPr>
      </w:pPr>
      <w:r>
        <w:rPr>
          <w:rFonts w:hint="default" w:ascii="Times New Roman" w:hAnsi="Times New Roman" w:cs="Times New Roman"/>
          <w:color w:val="auto"/>
        </w:rPr>
        <w:t>富民锦程化工有限公司20万吨年硫磺制酸装置项目施工由中鉴兴华工程技术有限公司完成。施工过程中严格按照施工图纸施工，并提供竣工验收资料及调试记录见报告附件所示。</w:t>
      </w:r>
    </w:p>
    <w:p w14:paraId="3BE74A29">
      <w:pPr>
        <w:ind w:firstLine="560"/>
        <w:rPr>
          <w:rFonts w:hint="default" w:ascii="Times New Roman" w:hAnsi="Times New Roman" w:cs="Times New Roman"/>
          <w:color w:val="auto"/>
        </w:rPr>
      </w:pPr>
      <w:r>
        <w:rPr>
          <w:rFonts w:hint="default" w:ascii="Times New Roman" w:hAnsi="Times New Roman" w:cs="Times New Roman"/>
          <w:color w:val="auto"/>
        </w:rPr>
        <w:t>项目监理由文信工程咨询有限公司完成。监理报告详见附件。</w:t>
      </w:r>
    </w:p>
    <w:p w14:paraId="4443FF32">
      <w:pPr>
        <w:ind w:firstLine="560"/>
        <w:rPr>
          <w:rFonts w:hint="default" w:ascii="Times New Roman" w:hAnsi="Times New Roman" w:cs="Times New Roman"/>
          <w:color w:val="auto"/>
        </w:rPr>
      </w:pPr>
      <w:r>
        <w:rPr>
          <w:rFonts w:hint="default" w:ascii="Times New Roman" w:hAnsi="Times New Roman" w:cs="Times New Roman"/>
          <w:color w:val="auto"/>
          <w:szCs w:val="28"/>
        </w:rPr>
        <w:t>建设工程竣工后，由建设单位依法负责组织施工单位、监理单位、相关的检测部门进行现场工程竣工验收。并编制有施工情况报告，</w:t>
      </w:r>
      <w:r>
        <w:rPr>
          <w:rFonts w:hint="default" w:ascii="Times New Roman" w:hAnsi="Times New Roman" w:cs="Times New Roman"/>
          <w:color w:val="auto"/>
        </w:rPr>
        <w:t>见报告附件所示。</w:t>
      </w:r>
    </w:p>
    <w:p w14:paraId="7815F8B4">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lang w:val="zh-CN"/>
        </w:rPr>
      </w:pPr>
      <w:bookmarkStart w:id="348" w:name="_Toc30534"/>
      <w:bookmarkStart w:id="349" w:name="_Toc23664"/>
      <w:bookmarkStart w:id="350" w:name="_Toc29468"/>
      <w:r>
        <w:rPr>
          <w:rFonts w:hint="default" w:ascii="Times New Roman" w:hAnsi="Times New Roman" w:cs="Times New Roman"/>
          <w:color w:val="auto"/>
          <w:lang w:val="zh-CN"/>
        </w:rPr>
        <w:t>项目试生产情况</w:t>
      </w:r>
      <w:bookmarkEnd w:id="348"/>
      <w:bookmarkEnd w:id="349"/>
      <w:bookmarkEnd w:id="350"/>
    </w:p>
    <w:p w14:paraId="5B338B9D">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en-US" w:eastAsia="zh-CN"/>
        </w:rPr>
        <w:t>一、</w:t>
      </w:r>
      <w:r>
        <w:rPr>
          <w:rFonts w:hint="default" w:ascii="Times New Roman" w:hAnsi="Times New Roman" w:cs="Times New Roman"/>
          <w:color w:val="auto"/>
          <w:lang w:val="zh-CN" w:eastAsia="zh-CN"/>
        </w:rPr>
        <w:t>试生产过程中发现问题及整改完成情况</w:t>
      </w:r>
    </w:p>
    <w:p w14:paraId="4F6F0D7B">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en-US" w:eastAsia="zh-CN"/>
        </w:rPr>
        <w:t>在</w:t>
      </w:r>
      <w:r>
        <w:rPr>
          <w:rFonts w:hint="default" w:ascii="Times New Roman" w:hAnsi="Times New Roman" w:cs="Times New Roman"/>
          <w:color w:val="auto"/>
          <w:lang w:val="zh-CN" w:eastAsia="zh-CN"/>
        </w:rPr>
        <w:t>试生产过程暴露出</w:t>
      </w:r>
      <w:r>
        <w:rPr>
          <w:rFonts w:hint="default" w:ascii="Times New Roman" w:hAnsi="Times New Roman" w:cs="Times New Roman"/>
          <w:color w:val="auto"/>
          <w:lang w:val="en-US" w:eastAsia="zh-CN"/>
        </w:rPr>
        <w:t>的</w:t>
      </w:r>
      <w:r>
        <w:rPr>
          <w:rFonts w:hint="default" w:ascii="Times New Roman" w:hAnsi="Times New Roman" w:cs="Times New Roman"/>
          <w:color w:val="auto"/>
          <w:lang w:val="zh-CN" w:eastAsia="zh-CN"/>
        </w:rPr>
        <w:t>问题，公司积极安排资金组织设计、施工及公司内部的设备、电气、仪表、工艺、安全、环保专业的技术人员按照“四定”（定任务、定人员、定时间、定措施）工作要求进行整改完善。</w:t>
      </w:r>
    </w:p>
    <w:p w14:paraId="7D7FFC29">
      <w:pPr>
        <w:keepNext w:val="0"/>
        <w:keepLines w:val="0"/>
        <w:pageBreakBefore w:val="0"/>
        <w:widowControl w:val="0"/>
        <w:numPr>
          <w:ilvl w:val="0"/>
          <w:numId w:val="22"/>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eastAsia="zh-CN"/>
        </w:rPr>
        <w:t>设备方面发现的问题及整改完成情况</w:t>
      </w:r>
    </w:p>
    <w:p w14:paraId="6893177E">
      <w:pPr>
        <w:keepNext w:val="0"/>
        <w:keepLines w:val="0"/>
        <w:pageBreakBefore w:val="0"/>
        <w:widowControl w:val="0"/>
        <w:numPr>
          <w:ilvl w:val="0"/>
          <w:numId w:val="23"/>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原设计快熔槽搅拌机电机功率小，运行过程中出现频繁跳停，公司与设计单位联合号</w:t>
      </w:r>
      <w:r>
        <w:rPr>
          <w:rFonts w:hint="default" w:ascii="Times New Roman" w:hAnsi="Times New Roman" w:cs="Times New Roman"/>
          <w:color w:val="auto"/>
          <w:lang w:val="en-US" w:eastAsia="zh-CN"/>
        </w:rPr>
        <w:t>核实</w:t>
      </w:r>
      <w:r>
        <w:rPr>
          <w:rFonts w:hint="default" w:ascii="Times New Roman" w:hAnsi="Times New Roman" w:cs="Times New Roman"/>
          <w:color w:val="auto"/>
          <w:lang w:val="zh-CN" w:eastAsia="zh-CN"/>
        </w:rPr>
        <w:t>，确定搅拌机将电机更换22</w:t>
      </w:r>
      <w:r>
        <w:rPr>
          <w:rFonts w:hint="default" w:ascii="Times New Roman" w:hAnsi="Times New Roman" w:cs="Times New Roman"/>
          <w:color w:val="auto"/>
          <w:lang w:val="en-US" w:eastAsia="zh-CN"/>
        </w:rPr>
        <w:t>kW</w:t>
      </w:r>
      <w:r>
        <w:rPr>
          <w:rFonts w:hint="default" w:ascii="Times New Roman" w:hAnsi="Times New Roman" w:cs="Times New Roman"/>
          <w:color w:val="auto"/>
          <w:lang w:val="zh-CN" w:eastAsia="zh-CN"/>
        </w:rPr>
        <w:t>大功率，更换后经过长时间的生产证明频繁跳停现象已经消失，熔硫系统生产过程能够达到长周期连续平稳运行，现已能满足生产要求。</w:t>
      </w:r>
    </w:p>
    <w:p w14:paraId="359B562B">
      <w:pPr>
        <w:keepNext w:val="0"/>
        <w:keepLines w:val="0"/>
        <w:pageBreakBefore w:val="0"/>
        <w:widowControl w:val="0"/>
        <w:numPr>
          <w:ilvl w:val="0"/>
          <w:numId w:val="23"/>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eastAsia="zh-CN"/>
        </w:rPr>
        <w:t>2#省煤器、低温过热器出现漏水。公司经过与设计单位、施工单位共同会诊，由于硫磺制酸装置建成后闲置时间较长，换热管存在局部腐蚀，投料试生产前虽然经过专业的施工检测单位，维修吹扫试压是合格的，但不能保证长周期安全运行，因此公司研究后决定将出现问题及没有出现问题的 1#、2#省煤器，低、中、高温过热器全部更换为新设备。</w:t>
      </w:r>
    </w:p>
    <w:p w14:paraId="2B0CDCDA">
      <w:pPr>
        <w:keepNext w:val="0"/>
        <w:keepLines w:val="0"/>
        <w:pageBreakBefore w:val="0"/>
        <w:widowControl w:val="0"/>
        <w:numPr>
          <w:ilvl w:val="0"/>
          <w:numId w:val="23"/>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eastAsia="zh-CN"/>
        </w:rPr>
        <w:t>在尾气洗涤塔后部新增加一台电除雾器，能确保尾气长期达标排放。</w:t>
      </w:r>
    </w:p>
    <w:p w14:paraId="54638DE7">
      <w:pPr>
        <w:keepNext w:val="0"/>
        <w:keepLines w:val="0"/>
        <w:pageBreakBefore w:val="0"/>
        <w:widowControl w:val="0"/>
        <w:numPr>
          <w:ilvl w:val="0"/>
          <w:numId w:val="22"/>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电气方面暴露的问题及整改完善情况</w:t>
      </w:r>
    </w:p>
    <w:p w14:paraId="2946A70B">
      <w:pPr>
        <w:keepNext w:val="0"/>
        <w:keepLines w:val="0"/>
        <w:pageBreakBefore w:val="0"/>
        <w:widowControl w:val="0"/>
        <w:numPr>
          <w:ilvl w:val="0"/>
          <w:numId w:val="24"/>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900</w:t>
      </w:r>
      <w:r>
        <w:rPr>
          <w:rFonts w:hint="default" w:ascii="Times New Roman" w:hAnsi="Times New Roman" w:cs="Times New Roman"/>
          <w:color w:val="auto"/>
          <w:lang w:val="en-US" w:eastAsia="zh-CN"/>
        </w:rPr>
        <w:t>kW</w:t>
      </w:r>
      <w:r>
        <w:rPr>
          <w:rFonts w:hint="default" w:ascii="Times New Roman" w:hAnsi="Times New Roman" w:cs="Times New Roman"/>
          <w:color w:val="auto"/>
          <w:lang w:val="zh-CN" w:eastAsia="zh-CN"/>
        </w:rPr>
        <w:t>干燥风机新加装变频器控制，便于精准操作及节能。</w:t>
      </w:r>
    </w:p>
    <w:p w14:paraId="1D88565F">
      <w:pPr>
        <w:keepNext w:val="0"/>
        <w:keepLines w:val="0"/>
        <w:pageBreakBefore w:val="0"/>
        <w:widowControl w:val="0"/>
        <w:numPr>
          <w:ilvl w:val="0"/>
          <w:numId w:val="24"/>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900</w:t>
      </w:r>
      <w:r>
        <w:rPr>
          <w:rFonts w:hint="default" w:ascii="Times New Roman" w:hAnsi="Times New Roman" w:cs="Times New Roman"/>
          <w:color w:val="auto"/>
          <w:lang w:val="en-US" w:eastAsia="zh-CN"/>
        </w:rPr>
        <w:t>kW</w:t>
      </w:r>
      <w:r>
        <w:rPr>
          <w:rFonts w:hint="default" w:ascii="Times New Roman" w:hAnsi="Times New Roman" w:cs="Times New Roman"/>
          <w:color w:val="auto"/>
          <w:lang w:val="zh-CN" w:eastAsia="zh-CN"/>
        </w:rPr>
        <w:t>干燥风机电机更换加大到 1000Kw 电机，为提升功率，增加产量。</w:t>
      </w:r>
    </w:p>
    <w:p w14:paraId="33D6A263">
      <w:pPr>
        <w:keepNext w:val="0"/>
        <w:keepLines w:val="0"/>
        <w:pageBreakBefore w:val="0"/>
        <w:widowControl w:val="0"/>
        <w:numPr>
          <w:ilvl w:val="0"/>
          <w:numId w:val="22"/>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工艺方面暴露的问题及整改完善情况</w:t>
      </w:r>
    </w:p>
    <w:p w14:paraId="75F3428C">
      <w:pPr>
        <w:keepNext w:val="0"/>
        <w:keepLines w:val="0"/>
        <w:pageBreakBefore w:val="0"/>
        <w:widowControl w:val="0"/>
        <w:numPr>
          <w:ilvl w:val="0"/>
          <w:numId w:val="25"/>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干燥风机压力从最高40K</w:t>
      </w:r>
      <w:r>
        <w:rPr>
          <w:rFonts w:hint="default" w:ascii="Times New Roman" w:hAnsi="Times New Roman" w:cs="Times New Roman"/>
          <w:color w:val="auto"/>
          <w:lang w:val="en-US" w:eastAsia="zh-CN"/>
        </w:rPr>
        <w:t>P</w:t>
      </w:r>
      <w:r>
        <w:rPr>
          <w:rFonts w:hint="default" w:ascii="Times New Roman" w:hAnsi="Times New Roman" w:cs="Times New Roman"/>
          <w:color w:val="auto"/>
          <w:lang w:val="zh-CN" w:eastAsia="zh-CN"/>
        </w:rPr>
        <w:t>a调降到38K</w:t>
      </w:r>
      <w:r>
        <w:rPr>
          <w:rFonts w:hint="default" w:ascii="Times New Roman" w:hAnsi="Times New Roman" w:cs="Times New Roman"/>
          <w:color w:val="auto"/>
          <w:lang w:val="en-US" w:eastAsia="zh-CN"/>
        </w:rPr>
        <w:t>P</w:t>
      </w:r>
      <w:r>
        <w:rPr>
          <w:rFonts w:hint="default" w:ascii="Times New Roman" w:hAnsi="Times New Roman" w:cs="Times New Roman"/>
          <w:color w:val="auto"/>
          <w:lang w:val="zh-CN" w:eastAsia="zh-CN"/>
        </w:rPr>
        <w:t>a作为正常工作运行参数。</w:t>
      </w:r>
    </w:p>
    <w:p w14:paraId="6E41995E">
      <w:pPr>
        <w:keepNext w:val="0"/>
        <w:keepLines w:val="0"/>
        <w:pageBreakBefore w:val="0"/>
        <w:widowControl w:val="0"/>
        <w:numPr>
          <w:ilvl w:val="0"/>
          <w:numId w:val="25"/>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eastAsia="zh-CN"/>
        </w:rPr>
        <w:t>尾气氧含量从6.5％调升到6.8％作为正常操作参数。</w:t>
      </w:r>
    </w:p>
    <w:p w14:paraId="5774C6E2">
      <w:pPr>
        <w:keepNext w:val="0"/>
        <w:keepLines w:val="0"/>
        <w:pageBreakBefore w:val="0"/>
        <w:widowControl w:val="0"/>
        <w:numPr>
          <w:ilvl w:val="0"/>
          <w:numId w:val="22"/>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仪表自动化方面暴露的问题及整改完善情况</w:t>
      </w:r>
    </w:p>
    <w:p w14:paraId="44856595">
      <w:pPr>
        <w:keepNext w:val="0"/>
        <w:keepLines w:val="0"/>
        <w:pageBreakBefore w:val="0"/>
        <w:widowControl w:val="0"/>
        <w:numPr>
          <w:ilvl w:val="0"/>
          <w:numId w:val="26"/>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zh-CN" w:eastAsia="zh-CN"/>
        </w:rPr>
        <w:t xml:space="preserve">部分连锁参数根据实际工艺数据进行调校，做到精准有效； </w:t>
      </w:r>
    </w:p>
    <w:p w14:paraId="3E31158F">
      <w:pPr>
        <w:keepNext w:val="0"/>
        <w:keepLines w:val="0"/>
        <w:pageBreakBefore w:val="0"/>
        <w:widowControl w:val="0"/>
        <w:numPr>
          <w:ilvl w:val="0"/>
          <w:numId w:val="26"/>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eastAsia="zh-CN"/>
        </w:rPr>
        <w:t>过热蒸汽放空阀门高高报警不能自动排空降压，经检查发现电动阀门出现故障，更换电动阀门后恢复正常工作。</w:t>
      </w:r>
    </w:p>
    <w:p w14:paraId="37881A8B">
      <w:pPr>
        <w:keepNext w:val="0"/>
        <w:keepLines w:val="0"/>
        <w:pageBreakBefore w:val="0"/>
        <w:widowControl w:val="0"/>
        <w:numPr>
          <w:ilvl w:val="0"/>
          <w:numId w:val="22"/>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eastAsia="zh-CN"/>
        </w:rPr>
      </w:pPr>
      <w:r>
        <w:rPr>
          <w:rFonts w:hint="default" w:ascii="Times New Roman" w:hAnsi="Times New Roman" w:cs="Times New Roman"/>
          <w:color w:val="auto"/>
          <w:lang w:val="en-US" w:eastAsia="zh-CN"/>
        </w:rPr>
        <w:t>其他发现的问题及整改完善情况</w:t>
      </w:r>
    </w:p>
    <w:p w14:paraId="699A4C4D">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eastAsia="zh-CN"/>
        </w:rPr>
        <w:t>转化器周围没有安装有毒气体报警装置，新增设SO</w:t>
      </w:r>
      <w:r>
        <w:rPr>
          <w:rFonts w:hint="default" w:ascii="Times New Roman" w:hAnsi="Times New Roman" w:cs="Times New Roman"/>
          <w:color w:val="auto"/>
          <w:vertAlign w:val="subscript"/>
          <w:lang w:val="zh-CN" w:eastAsia="zh-CN"/>
        </w:rPr>
        <w:t>2</w:t>
      </w:r>
      <w:r>
        <w:rPr>
          <w:rFonts w:hint="default" w:ascii="Times New Roman" w:hAnsi="Times New Roman" w:cs="Times New Roman"/>
          <w:color w:val="auto"/>
          <w:lang w:val="zh-CN" w:eastAsia="zh-CN"/>
        </w:rPr>
        <w:t>气体报警仪。</w:t>
      </w:r>
    </w:p>
    <w:p w14:paraId="2610BBBE">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二、试运行结论</w:t>
      </w:r>
    </w:p>
    <w:p w14:paraId="1925C0BD">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lang w:val="zh-CN"/>
        </w:rPr>
        <w:t>本项目</w:t>
      </w:r>
      <w:r>
        <w:rPr>
          <w:rFonts w:hint="default" w:ascii="Times New Roman" w:hAnsi="Times New Roman" w:cs="Times New Roman"/>
          <w:color w:val="auto"/>
        </w:rPr>
        <w:t>于202</w:t>
      </w:r>
      <w:r>
        <w:rPr>
          <w:rFonts w:hint="default" w:ascii="Times New Roman" w:hAnsi="Times New Roman" w:cs="Times New Roman"/>
          <w:color w:val="auto"/>
          <w:lang w:val="en-US" w:eastAsia="zh-CN"/>
        </w:rPr>
        <w:t>3</w:t>
      </w:r>
      <w:r>
        <w:rPr>
          <w:rFonts w:hint="default" w:ascii="Times New Roman" w:hAnsi="Times New Roman" w:cs="Times New Roman"/>
          <w:color w:val="auto"/>
        </w:rPr>
        <w:t>年09月0</w:t>
      </w:r>
      <w:r>
        <w:rPr>
          <w:rFonts w:hint="default" w:ascii="Times New Roman" w:hAnsi="Times New Roman" w:cs="Times New Roman"/>
          <w:color w:val="auto"/>
          <w:lang w:val="en-US" w:eastAsia="zh-CN"/>
        </w:rPr>
        <w:t>3</w:t>
      </w:r>
      <w:r>
        <w:rPr>
          <w:rFonts w:hint="default" w:ascii="Times New Roman" w:hAnsi="Times New Roman" w:cs="Times New Roman"/>
          <w:color w:val="auto"/>
        </w:rPr>
        <w:t>日开始试生产</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于2024年7月31日止</w:t>
      </w:r>
      <w:r>
        <w:rPr>
          <w:rFonts w:hint="default" w:ascii="Times New Roman" w:hAnsi="Times New Roman" w:cs="Times New Roman"/>
          <w:color w:val="auto"/>
        </w:rPr>
        <w:t>。</w:t>
      </w:r>
    </w:p>
    <w:p w14:paraId="5AF0B596">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经过近10个月的试生产，</w:t>
      </w:r>
      <w:r>
        <w:rPr>
          <w:rFonts w:hint="default" w:ascii="Times New Roman" w:hAnsi="Times New Roman" w:cs="Times New Roman"/>
          <w:color w:val="auto"/>
        </w:rPr>
        <w:t>根据2024年08月业主提供的试生产总结报告，项目试生产情况如下：</w:t>
      </w:r>
    </w:p>
    <w:p w14:paraId="5DE8C387">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装置试生产以来各项指标均达到设计指标，生产稳定、各工序选取的工艺参数及设备是合理的；各原料消耗均于设计单耗，产生了经济效益。</w:t>
      </w:r>
    </w:p>
    <w:p w14:paraId="64830011">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 xml:space="preserve"> 装置主要工艺指标达到考核要求，产品达到国家标准一等品指标，水消耗低于考核指标，尾气排放达到国家排放标准。</w:t>
      </w:r>
    </w:p>
    <w:p w14:paraId="290A0A80">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在生产装置中按设计要求配置的安全保护装置动作灵敏，运转正常，均能按设计的要求定位联锁动作，有效地保证了设备的正常运行。</w:t>
      </w:r>
    </w:p>
    <w:p w14:paraId="612B2491">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所有电气设备，生产装置接地电阻符合设计要求，从试生产以来未发生火灾、爆炸、触电等任何安全生产事故。</w:t>
      </w:r>
    </w:p>
    <w:p w14:paraId="65D6A799">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 xml:space="preserve">所有防雷设施，均达到设计要求，并经受了雷雨时节的考验，未发生雷击等事故。 </w:t>
      </w:r>
    </w:p>
    <w:p w14:paraId="1CD812DE">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试生产中严格执行安全管理制度、“三废”处理与污染物监测制度，加强安全、环保设施运行管理，确保安全、环保设施和主体装置同时试生产（使用），防止事故发生。</w:t>
      </w:r>
    </w:p>
    <w:p w14:paraId="47EF2881">
      <w:pPr>
        <w:keepNext w:val="0"/>
        <w:keepLines w:val="0"/>
        <w:pageBreakBefore w:val="0"/>
        <w:widowControl w:val="0"/>
        <w:numPr>
          <w:ilvl w:val="0"/>
          <w:numId w:val="27"/>
        </w:numPr>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安全教育、培训到位，安全生产管理状况良好，试生产至今未发生人员伤亡事故。</w:t>
      </w:r>
    </w:p>
    <w:p w14:paraId="22AA4769">
      <w:pPr>
        <w:pStyle w:val="2"/>
        <w:keepNext w:val="0"/>
        <w:keepLines w:val="0"/>
        <w:pageBreakBefore w:val="0"/>
        <w:widowControl w:val="0"/>
        <w:kinsoku/>
        <w:wordWrap/>
        <w:overflowPunct/>
        <w:topLinePunct w:val="0"/>
        <w:autoSpaceDE w:val="0"/>
        <w:autoSpaceDN w:val="0"/>
        <w:bidi w:val="0"/>
        <w:adjustRightInd w:val="0"/>
        <w:snapToGrid/>
        <w:textAlignment w:val="auto"/>
        <w:outlineLvl w:val="9"/>
        <w:rPr>
          <w:rFonts w:hint="default" w:ascii="Times New Roman" w:hAnsi="Times New Roman" w:eastAsia="宋体" w:cs="Times New Roman"/>
          <w:color w:val="auto"/>
          <w:sz w:val="28"/>
          <w:szCs w:val="24"/>
        </w:rPr>
      </w:pPr>
    </w:p>
    <w:p w14:paraId="3096EC3D">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r>
        <w:rPr>
          <w:rFonts w:hint="default" w:ascii="Times New Roman" w:hAnsi="Times New Roman" w:cs="Times New Roman"/>
          <w:color w:val="auto"/>
          <w:lang w:val="zh-CN"/>
        </w:rPr>
        <w:br w:type="page"/>
      </w:r>
      <w:bookmarkStart w:id="351" w:name="_Toc12175"/>
      <w:r>
        <w:rPr>
          <w:rFonts w:hint="default" w:ascii="Times New Roman" w:hAnsi="Times New Roman" w:cs="Times New Roman"/>
          <w:color w:val="auto"/>
        </w:rPr>
        <w:t>主要危险、有害因素辨识</w:t>
      </w:r>
      <w:bookmarkEnd w:id="342"/>
      <w:r>
        <w:rPr>
          <w:rFonts w:hint="default" w:ascii="Times New Roman" w:hAnsi="Times New Roman" w:cs="Times New Roman"/>
          <w:color w:val="auto"/>
        </w:rPr>
        <w:t>结果及依据说明</w:t>
      </w:r>
      <w:bookmarkEnd w:id="351"/>
    </w:p>
    <w:p w14:paraId="2EE48839">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352" w:name="_Toc525651930"/>
      <w:bookmarkStart w:id="353" w:name="_Toc517788206"/>
      <w:bookmarkStart w:id="354" w:name="_Toc3444"/>
      <w:bookmarkStart w:id="355" w:name="_Toc525651416"/>
      <w:bookmarkStart w:id="356" w:name="_Toc1331"/>
      <w:bookmarkStart w:id="357" w:name="_Toc525651417"/>
      <w:bookmarkStart w:id="358" w:name="_Toc525651931"/>
      <w:bookmarkStart w:id="359" w:name="_Toc273523593"/>
      <w:bookmarkStart w:id="360" w:name="_Toc304298962"/>
      <w:bookmarkStart w:id="361" w:name="_Toc281079489"/>
      <w:bookmarkStart w:id="362" w:name="_Toc7627"/>
      <w:bookmarkStart w:id="363" w:name="_Toc21078"/>
      <w:bookmarkStart w:id="364" w:name="_Toc370243000"/>
      <w:bookmarkStart w:id="365" w:name="_Toc236123700"/>
      <w:bookmarkStart w:id="366" w:name="_Toc310092726"/>
      <w:bookmarkStart w:id="367" w:name="_Toc249429988"/>
      <w:bookmarkStart w:id="368" w:name="_Toc262743384"/>
      <w:bookmarkStart w:id="369" w:name="_Toc280194978"/>
      <w:bookmarkStart w:id="370" w:name="_Toc249354495"/>
      <w:bookmarkStart w:id="371" w:name="_Toc235587836"/>
      <w:bookmarkStart w:id="372" w:name="_Toc233515733"/>
      <w:bookmarkStart w:id="373" w:name="_Toc272582158"/>
      <w:bookmarkStart w:id="374" w:name="_Toc310287018"/>
      <w:bookmarkStart w:id="375" w:name="_Toc250471549"/>
      <w:bookmarkStart w:id="376" w:name="_Toc304470804"/>
      <w:bookmarkStart w:id="377" w:name="_Toc369180199"/>
      <w:bookmarkStart w:id="378" w:name="_Toc304545780"/>
      <w:bookmarkStart w:id="379" w:name="_Toc262653631"/>
      <w:bookmarkStart w:id="380" w:name="_Toc310369764"/>
      <w:bookmarkStart w:id="381" w:name="_Toc16720"/>
      <w:bookmarkStart w:id="382" w:name="_Toc304280370"/>
      <w:bookmarkStart w:id="383" w:name="_Toc2198"/>
      <w:bookmarkStart w:id="384" w:name="_Toc275435889"/>
      <w:bookmarkStart w:id="385" w:name="_Toc339981271"/>
      <w:bookmarkStart w:id="386" w:name="_Toc262638483"/>
      <w:r>
        <w:rPr>
          <w:rFonts w:hint="default" w:ascii="Times New Roman" w:hAnsi="Times New Roman" w:cs="Times New Roman"/>
          <w:color w:val="auto"/>
        </w:rPr>
        <w:t>主要危险、有害因素辨识依据</w:t>
      </w:r>
      <w:bookmarkEnd w:id="352"/>
      <w:bookmarkEnd w:id="353"/>
      <w:bookmarkEnd w:id="354"/>
      <w:bookmarkEnd w:id="355"/>
      <w:bookmarkEnd w:id="356"/>
    </w:p>
    <w:p w14:paraId="4DD17C30">
      <w:pPr>
        <w:ind w:firstLine="560"/>
        <w:rPr>
          <w:rFonts w:hint="default" w:ascii="Times New Roman" w:hAnsi="Times New Roman" w:cs="Times New Roman"/>
          <w:color w:val="auto"/>
        </w:rPr>
      </w:pPr>
      <w:bookmarkStart w:id="387" w:name="_Toc175448178"/>
      <w:bookmarkStart w:id="388" w:name="_Toc120845264"/>
      <w:bookmarkStart w:id="389" w:name="_Toc166406268"/>
      <w:bookmarkStart w:id="390" w:name="_Toc168476959"/>
      <w:bookmarkStart w:id="391" w:name="_Toc128380163"/>
      <w:bookmarkStart w:id="392" w:name="_Toc191444127"/>
      <w:bookmarkStart w:id="393" w:name="_Toc120845137"/>
      <w:bookmarkStart w:id="394" w:name="_Toc168475125"/>
      <w:bookmarkStart w:id="395" w:name="_Toc168458873"/>
      <w:bookmarkStart w:id="396" w:name="_Toc120845387"/>
      <w:bookmarkStart w:id="397" w:name="_Toc168477590"/>
      <w:r>
        <w:rPr>
          <w:rFonts w:hint="default" w:ascii="Times New Roman" w:hAnsi="Times New Roman" w:cs="Times New Roman"/>
          <w:color w:val="auto"/>
        </w:rPr>
        <w:t>根据以下主要标准、规范的要求对项目存在的主要危险、有害因素进行辨识：</w:t>
      </w:r>
    </w:p>
    <w:p w14:paraId="40F11F91">
      <w:pPr>
        <w:numPr>
          <w:ilvl w:val="0"/>
          <w:numId w:val="2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《企业职工伤亡事故分类》（GB</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6441-1986）；</w:t>
      </w:r>
    </w:p>
    <w:p w14:paraId="214AF97A">
      <w:pPr>
        <w:numPr>
          <w:ilvl w:val="0"/>
          <w:numId w:val="2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《生产过程危险和有害因素分类与代码》（GB/T</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13861-2022）；</w:t>
      </w:r>
    </w:p>
    <w:p w14:paraId="3A7BCE48">
      <w:pPr>
        <w:numPr>
          <w:ilvl w:val="0"/>
          <w:numId w:val="2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《危险化学品重大危险源辨识》（GB18218-2018）；</w:t>
      </w:r>
    </w:p>
    <w:p w14:paraId="270FF8AD">
      <w:pPr>
        <w:numPr>
          <w:ilvl w:val="0"/>
          <w:numId w:val="2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《化学品分类和标签规范 第1部分：通则》（GB 30000.1-2024）；</w:t>
      </w:r>
    </w:p>
    <w:p w14:paraId="4218B6B5">
      <w:pPr>
        <w:numPr>
          <w:ilvl w:val="0"/>
          <w:numId w:val="28"/>
        </w:numPr>
        <w:ind w:firstLine="56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《危险化学品安全技术全书》（化学工业出版社，2017年第三版）</w:t>
      </w:r>
      <w:r>
        <w:rPr>
          <w:rFonts w:hint="default" w:ascii="Times New Roman" w:hAnsi="Times New Roman" w:eastAsia="宋体" w:cs="Times New Roman"/>
          <w:color w:val="auto"/>
          <w:lang w:eastAsia="zh-CN"/>
        </w:rPr>
        <w:t>；</w:t>
      </w:r>
    </w:p>
    <w:p w14:paraId="6BAB6613">
      <w:pPr>
        <w:numPr>
          <w:ilvl w:val="0"/>
          <w:numId w:val="2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《应急管理部办公厅关于修改&lt;危险化学品目录（2015版）实施指南（试行）&gt;涉及柴油部分内容的通知》（应急厅函〔2022〕300号）；</w:t>
      </w:r>
    </w:p>
    <w:p w14:paraId="7D8CCB31">
      <w:pPr>
        <w:numPr>
          <w:ilvl w:val="0"/>
          <w:numId w:val="2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《决定调整&lt;危险化学品目录（2015版）&gt;将“1674柴油[闭杯闪点≤60℃]”调整为“1674柴油”的通知》（应急管理部等十部委公告2022年第8号）。</w:t>
      </w:r>
      <w:bookmarkEnd w:id="387"/>
      <w:bookmarkEnd w:id="388"/>
      <w:bookmarkEnd w:id="389"/>
      <w:bookmarkEnd w:id="390"/>
      <w:bookmarkEnd w:id="391"/>
      <w:bookmarkEnd w:id="392"/>
      <w:bookmarkEnd w:id="393"/>
      <w:bookmarkEnd w:id="394"/>
      <w:bookmarkEnd w:id="395"/>
      <w:bookmarkEnd w:id="396"/>
      <w:bookmarkEnd w:id="397"/>
    </w:p>
    <w:p w14:paraId="353C1CA0">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398" w:name="_Toc3967"/>
      <w:r>
        <w:rPr>
          <w:rFonts w:hint="default" w:ascii="Times New Roman" w:hAnsi="Times New Roman" w:cs="Times New Roman"/>
          <w:color w:val="auto"/>
        </w:rPr>
        <w:t>主要危险、有害物质辨识结果</w:t>
      </w:r>
      <w:bookmarkEnd w:id="357"/>
      <w:bookmarkEnd w:id="358"/>
      <w:bookmarkEnd w:id="398"/>
    </w:p>
    <w:p w14:paraId="248C0DF2">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399" w:name="_Toc2657"/>
      <w:r>
        <w:rPr>
          <w:rFonts w:hint="default" w:ascii="Times New Roman" w:hAnsi="Times New Roman" w:cs="Times New Roman"/>
          <w:color w:val="auto"/>
          <w:sz w:val="28"/>
          <w:szCs w:val="28"/>
        </w:rPr>
        <w:t>主要危险、有害物质及危险化学品辨识结果</w:t>
      </w:r>
      <w:bookmarkEnd w:id="399"/>
    </w:p>
    <w:p w14:paraId="09D9B307">
      <w:pPr>
        <w:ind w:firstLine="560"/>
        <w:rPr>
          <w:rFonts w:hint="default" w:ascii="Times New Roman" w:hAnsi="Times New Roman" w:cs="Times New Roman"/>
          <w:color w:val="auto"/>
        </w:rPr>
      </w:pPr>
      <w:r>
        <w:rPr>
          <w:rFonts w:hint="default" w:ascii="Times New Roman" w:hAnsi="Times New Roman" w:cs="Times New Roman"/>
          <w:color w:val="auto"/>
        </w:rPr>
        <w:t>通过对项目使用的主要原、辅料、产品以及工艺、设备设施进行分析，其生产过程中涉及的主要物质如下：</w:t>
      </w:r>
    </w:p>
    <w:p w14:paraId="34615719">
      <w:pPr>
        <w:pStyle w:val="107"/>
        <w:numPr>
          <w:ilvl w:val="0"/>
          <w:numId w:val="29"/>
        </w:numPr>
        <w:spacing w:line="500" w:lineRule="exact"/>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原料：硫磺；</w:t>
      </w:r>
    </w:p>
    <w:p w14:paraId="61CA09F8">
      <w:pPr>
        <w:pStyle w:val="107"/>
        <w:numPr>
          <w:ilvl w:val="0"/>
          <w:numId w:val="29"/>
        </w:numPr>
        <w:spacing w:line="500" w:lineRule="exact"/>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辅助材料：触媒（含五氧化二钒）；</w:t>
      </w:r>
    </w:p>
    <w:p w14:paraId="7C687D39">
      <w:pPr>
        <w:pStyle w:val="107"/>
        <w:numPr>
          <w:ilvl w:val="0"/>
          <w:numId w:val="29"/>
        </w:numPr>
        <w:spacing w:line="500" w:lineRule="exact"/>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中间产物：二氧化硫、三氧化硫等；</w:t>
      </w:r>
    </w:p>
    <w:p w14:paraId="66F58C61">
      <w:pPr>
        <w:pStyle w:val="107"/>
        <w:numPr>
          <w:ilvl w:val="0"/>
          <w:numId w:val="29"/>
        </w:numPr>
        <w:spacing w:line="500" w:lineRule="exact"/>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产品：硫酸；</w:t>
      </w:r>
    </w:p>
    <w:p w14:paraId="35DA1F0E">
      <w:pPr>
        <w:pStyle w:val="107"/>
        <w:numPr>
          <w:ilvl w:val="0"/>
          <w:numId w:val="29"/>
        </w:numPr>
        <w:spacing w:line="500" w:lineRule="exact"/>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蒸汽（该公司蒸汽锅炉提供）；</w:t>
      </w:r>
    </w:p>
    <w:p w14:paraId="212596FB">
      <w:pPr>
        <w:pStyle w:val="107"/>
        <w:numPr>
          <w:ilvl w:val="0"/>
          <w:numId w:val="29"/>
        </w:numPr>
        <w:spacing w:line="500" w:lineRule="exact"/>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检维修使用的氧</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压缩的</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、乙炔</w:t>
      </w:r>
      <w:r>
        <w:rPr>
          <w:rFonts w:hint="eastAsia" w:ascii="Times New Roman" w:hAnsi="Times New Roman" w:cs="Times New Roman"/>
          <w:color w:val="auto"/>
          <w:lang w:eastAsia="zh-CN"/>
        </w:rPr>
        <w:t>；</w:t>
      </w:r>
    </w:p>
    <w:p w14:paraId="7CCC8E48">
      <w:pPr>
        <w:pStyle w:val="107"/>
        <w:numPr>
          <w:ilvl w:val="0"/>
          <w:numId w:val="29"/>
        </w:numPr>
        <w:spacing w:line="500" w:lineRule="exact"/>
        <w:ind w:firstLine="560"/>
        <w:rPr>
          <w:rFonts w:hint="default" w:ascii="Times New Roman" w:hAnsi="Times New Roman" w:eastAsia="宋体" w:cs="Times New Roman"/>
          <w:color w:val="auto"/>
        </w:rPr>
      </w:pPr>
      <w:r>
        <w:rPr>
          <w:rFonts w:hint="eastAsia" w:cs="Times New Roman"/>
          <w:color w:val="auto"/>
          <w:szCs w:val="28"/>
          <w:lang w:val="en-US" w:eastAsia="zh-CN"/>
        </w:rPr>
        <w:t>尾气吸收使用的氢氧化钠溶液；</w:t>
      </w:r>
    </w:p>
    <w:p w14:paraId="2D0D21D9">
      <w:pPr>
        <w:pStyle w:val="107"/>
        <w:numPr>
          <w:ilvl w:val="0"/>
          <w:numId w:val="29"/>
        </w:numPr>
        <w:spacing w:line="500" w:lineRule="exact"/>
        <w:ind w:firstLine="560"/>
        <w:rPr>
          <w:rFonts w:hint="default" w:ascii="Times New Roman" w:hAnsi="Times New Roman" w:eastAsia="宋体" w:cs="Times New Roman"/>
          <w:color w:val="auto"/>
        </w:rPr>
      </w:pPr>
      <w:r>
        <w:rPr>
          <w:rFonts w:hint="eastAsia" w:cs="Times New Roman"/>
          <w:color w:val="auto"/>
          <w:szCs w:val="28"/>
          <w:lang w:val="en-US" w:eastAsia="zh-CN"/>
        </w:rPr>
        <w:t>点火使用的柴油</w:t>
      </w:r>
      <w:r>
        <w:rPr>
          <w:rFonts w:hint="default" w:ascii="Times New Roman" w:hAnsi="Times New Roman" w:eastAsia="宋体" w:cs="Times New Roman"/>
          <w:color w:val="auto"/>
        </w:rPr>
        <w:t>。</w:t>
      </w:r>
    </w:p>
    <w:p w14:paraId="500133A7">
      <w:pPr>
        <w:ind w:firstLine="560"/>
        <w:rPr>
          <w:rFonts w:hint="default" w:ascii="Times New Roman" w:hAnsi="Times New Roman" w:cs="Times New Roman"/>
          <w:color w:val="auto"/>
        </w:rPr>
      </w:pPr>
      <w:r>
        <w:rPr>
          <w:rFonts w:hint="default" w:ascii="Times New Roman" w:hAnsi="Times New Roman" w:cs="Times New Roman"/>
          <w:color w:val="auto"/>
        </w:rPr>
        <w:t>根据</w:t>
      </w:r>
      <w:r>
        <w:rPr>
          <w:rFonts w:hint="default" w:ascii="Times New Roman" w:hAnsi="Times New Roman" w:cs="Times New Roman"/>
          <w:snapToGrid w:val="0"/>
          <w:color w:val="auto"/>
          <w:kern w:val="0"/>
          <w:sz w:val="28"/>
          <w:szCs w:val="28"/>
        </w:rPr>
        <w:t>《危险化学品目录（2015版）》（应急管理部等10部委公告2022年第8号调整，自2023年1月1日起施行）和《应急管理部办公厅关于修改&lt;危险化学品目录（2015版）实施指南（试行）&gt;涉及柴油部分内容的通知》（应急厅函〔2022〕300号）</w:t>
      </w:r>
      <w:r>
        <w:rPr>
          <w:rFonts w:hint="default" w:ascii="Times New Roman" w:hAnsi="Times New Roman" w:cs="Times New Roman"/>
          <w:color w:val="auto"/>
        </w:rPr>
        <w:t>判别，项目涉及的硫磺、</w:t>
      </w:r>
      <w:r>
        <w:rPr>
          <w:rFonts w:hint="default" w:ascii="Times New Roman" w:hAnsi="Times New Roman" w:cs="Times New Roman"/>
          <w:color w:val="auto"/>
          <w:szCs w:val="28"/>
        </w:rPr>
        <w:t>五氧化二钒、二氧化硫、三氧化硫、</w:t>
      </w:r>
      <w:r>
        <w:rPr>
          <w:rFonts w:hint="default" w:ascii="Times New Roman" w:hAnsi="Times New Roman" w:cs="Times New Roman"/>
          <w:color w:val="auto"/>
        </w:rPr>
        <w:t>硫酸以及检修使用的氧[压缩的]、乙炔</w:t>
      </w:r>
      <w:r>
        <w:rPr>
          <w:rFonts w:hint="eastAsia" w:cs="Times New Roman"/>
          <w:color w:val="auto"/>
          <w:lang w:eastAsia="zh-CN"/>
        </w:rPr>
        <w:t>、</w:t>
      </w:r>
      <w:r>
        <w:rPr>
          <w:rFonts w:hint="eastAsia" w:cs="Times New Roman"/>
          <w:color w:val="auto"/>
          <w:lang w:val="en-US" w:eastAsia="zh-CN"/>
        </w:rPr>
        <w:t>氢氧化钠、柴油</w:t>
      </w:r>
      <w:r>
        <w:rPr>
          <w:rFonts w:hint="default" w:ascii="Times New Roman" w:hAnsi="Times New Roman" w:cs="Times New Roman"/>
          <w:color w:val="auto"/>
        </w:rPr>
        <w:t>均属于危险化学品。</w:t>
      </w:r>
    </w:p>
    <w:p w14:paraId="2F91F56D">
      <w:pPr>
        <w:ind w:firstLine="560"/>
        <w:rPr>
          <w:rFonts w:hint="default" w:ascii="Times New Roman" w:hAnsi="Times New Roman" w:cs="Times New Roman"/>
          <w:color w:val="auto"/>
        </w:rPr>
      </w:pPr>
      <w:r>
        <w:rPr>
          <w:rFonts w:hint="default" w:ascii="Times New Roman" w:hAnsi="Times New Roman" w:cs="Times New Roman"/>
          <w:color w:val="auto"/>
        </w:rPr>
        <w:t>辨识过程详见本报告附件。</w:t>
      </w:r>
    </w:p>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14:paraId="2FD08C14">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400" w:name="_Toc191728167"/>
      <w:bookmarkStart w:id="401" w:name="_Toc194389922"/>
      <w:bookmarkStart w:id="402" w:name="_Toc191729727"/>
      <w:bookmarkStart w:id="403" w:name="_Toc191730021"/>
      <w:bookmarkStart w:id="404" w:name="_Toc208398717"/>
      <w:bookmarkStart w:id="405" w:name="_Toc23061"/>
      <w:r>
        <w:rPr>
          <w:rFonts w:hint="default" w:ascii="Times New Roman" w:hAnsi="Times New Roman" w:cs="Times New Roman"/>
          <w:color w:val="auto"/>
          <w:sz w:val="28"/>
          <w:szCs w:val="28"/>
        </w:rPr>
        <w:t>主要危险、</w:t>
      </w:r>
      <w:r>
        <w:rPr>
          <w:rFonts w:hint="default" w:ascii="Times New Roman" w:hAnsi="Times New Roman" w:cs="Times New Roman"/>
          <w:bCs/>
          <w:color w:val="auto"/>
          <w:sz w:val="28"/>
          <w:szCs w:val="28"/>
        </w:rPr>
        <w:t>有害</w:t>
      </w:r>
      <w:r>
        <w:rPr>
          <w:rFonts w:hint="default" w:ascii="Times New Roman" w:hAnsi="Times New Roman" w:cs="Times New Roman"/>
          <w:color w:val="auto"/>
          <w:sz w:val="28"/>
          <w:szCs w:val="28"/>
        </w:rPr>
        <w:t>物质的危险性</w:t>
      </w:r>
      <w:bookmarkEnd w:id="400"/>
      <w:bookmarkEnd w:id="401"/>
      <w:bookmarkEnd w:id="402"/>
      <w:bookmarkEnd w:id="403"/>
      <w:bookmarkEnd w:id="404"/>
      <w:r>
        <w:rPr>
          <w:rFonts w:hint="default" w:ascii="Times New Roman" w:hAnsi="Times New Roman" w:cs="Times New Roman"/>
          <w:color w:val="auto"/>
          <w:sz w:val="28"/>
          <w:szCs w:val="28"/>
        </w:rPr>
        <w:t>特性及其存在场所</w:t>
      </w:r>
      <w:bookmarkEnd w:id="405"/>
    </w:p>
    <w:p w14:paraId="45BC22D4">
      <w:pPr>
        <w:ind w:firstLine="560"/>
        <w:rPr>
          <w:rFonts w:hint="default" w:ascii="Times New Roman" w:hAnsi="Times New Roman" w:cs="Times New Roman"/>
          <w:color w:val="auto"/>
        </w:rPr>
      </w:pPr>
      <w:bookmarkStart w:id="406" w:name="_Toc194389923"/>
      <w:bookmarkStart w:id="407" w:name="_Toc208398718"/>
      <w:bookmarkStart w:id="408" w:name="_Toc173028712"/>
      <w:r>
        <w:rPr>
          <w:rFonts w:hint="default" w:ascii="Times New Roman" w:hAnsi="Times New Roman" w:cs="Times New Roman"/>
          <w:color w:val="auto"/>
        </w:rPr>
        <w:t>项目主要危险、有害物质的理化特性详见本报告附件，主要危险、有害物质的危险性汇总如下表所示：</w:t>
      </w:r>
    </w:p>
    <w:p w14:paraId="2731BA1F">
      <w:pPr>
        <w:adjustRightInd w:val="0"/>
        <w:snapToGrid w:val="0"/>
        <w:ind w:firstLine="482"/>
        <w:jc w:val="center"/>
        <w:rPr>
          <w:rFonts w:hint="default" w:ascii="Times New Roman" w:hAnsi="Times New Roman" w:cs="Times New Roman"/>
          <w:b/>
          <w:bCs/>
          <w:color w:val="auto"/>
          <w:kern w:val="3"/>
          <w:sz w:val="24"/>
        </w:rPr>
      </w:pPr>
      <w:r>
        <w:rPr>
          <w:rFonts w:hint="default" w:ascii="Times New Roman" w:hAnsi="Times New Roman" w:cs="Times New Roman"/>
          <w:b/>
          <w:bCs/>
          <w:color w:val="auto"/>
          <w:sz w:val="24"/>
        </w:rPr>
        <w:t>表3.2-1主要危险、有害物质</w:t>
      </w:r>
      <w:r>
        <w:rPr>
          <w:rFonts w:hint="default" w:ascii="Times New Roman" w:hAnsi="Times New Roman" w:cs="Times New Roman"/>
          <w:b/>
          <w:bCs/>
          <w:color w:val="auto"/>
          <w:kern w:val="3"/>
          <w:sz w:val="24"/>
        </w:rPr>
        <w:t>的危险特性等情况汇总表</w:t>
      </w:r>
    </w:p>
    <w:tbl>
      <w:tblPr>
        <w:tblStyle w:val="41"/>
        <w:tblW w:w="5005" w:type="pct"/>
        <w:tblInd w:w="-5" w:type="dxa"/>
        <w:tblLayout w:type="autofit"/>
        <w:tblCellMar>
          <w:top w:w="0" w:type="dxa"/>
          <w:left w:w="0" w:type="dxa"/>
          <w:bottom w:w="0" w:type="dxa"/>
          <w:right w:w="0" w:type="dxa"/>
        </w:tblCellMar>
      </w:tblPr>
      <w:tblGrid>
        <w:gridCol w:w="440"/>
        <w:gridCol w:w="1018"/>
        <w:gridCol w:w="1129"/>
        <w:gridCol w:w="2912"/>
        <w:gridCol w:w="3705"/>
      </w:tblGrid>
      <w:tr w14:paraId="7E8FCF53">
        <w:tblPrEx>
          <w:tblCellMar>
            <w:top w:w="0" w:type="dxa"/>
            <w:left w:w="0" w:type="dxa"/>
            <w:bottom w:w="0" w:type="dxa"/>
            <w:right w:w="0" w:type="dxa"/>
          </w:tblCellMar>
        </w:tblPrEx>
        <w:trPr>
          <w:trHeight w:val="454" w:hRule="atLeast"/>
          <w:tblHeader/>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0AE9F455">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both"/>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序号</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7C9EB0FF">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危险物质</w:t>
            </w:r>
          </w:p>
          <w:p w14:paraId="097042C3">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名称</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55ED96ED">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CAS</w:t>
            </w:r>
            <w:r>
              <w:rPr>
                <w:rFonts w:hint="default" w:ascii="Times New Roman" w:hAnsi="Times New Roman" w:cs="Times New Roman"/>
                <w:b/>
                <w:bCs/>
                <w:color w:val="auto"/>
                <w:spacing w:val="-2"/>
                <w:sz w:val="21"/>
                <w:szCs w:val="21"/>
              </w:rPr>
              <w:t xml:space="preserve"> </w:t>
            </w:r>
            <w:r>
              <w:rPr>
                <w:rFonts w:hint="default" w:ascii="Times New Roman" w:hAnsi="Times New Roman" w:cs="Times New Roman"/>
                <w:b/>
                <w:bCs/>
                <w:color w:val="auto"/>
                <w:sz w:val="21"/>
                <w:szCs w:val="21"/>
              </w:rPr>
              <w:t>号</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3CC1CFE5">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危险类别</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14104576">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主要危险性分析</w:t>
            </w:r>
          </w:p>
        </w:tc>
      </w:tr>
      <w:tr w14:paraId="4282CD80">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34923341">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695923C7">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硫磺</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609643A4">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7704-34-9</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6C3B7E99">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易燃固体,类别2</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3F8550A7">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bCs/>
                <w:color w:val="auto"/>
                <w:sz w:val="21"/>
                <w:szCs w:val="21"/>
                <w:lang w:eastAsia="zh-CN"/>
              </w:rPr>
              <w:t>与卤素、金属粉末等接触剧烈反应。硫磺为不良导体，在储运过程中易产生静电荷，可导致硫尘起火。粉尘或蒸气与空气或氧化剂混合形成爆炸性混合物。</w:t>
            </w:r>
          </w:p>
        </w:tc>
      </w:tr>
      <w:tr w14:paraId="2C3E8D61">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0F2D768E">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2</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10B9D96D">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五氧化二钒</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4CB7FD27">
            <w:pPr>
              <w:keepNext w:val="0"/>
              <w:keepLines w:val="0"/>
              <w:pageBreakBefore w:val="0"/>
              <w:widowControl/>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1314-62-1</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1F3331B7">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急性毒性-经口,类别2</w:t>
            </w:r>
          </w:p>
          <w:p w14:paraId="3C27E0AA">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生殖细胞致突变性,类别2</w:t>
            </w:r>
          </w:p>
          <w:p w14:paraId="26382A57">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致癌性,类别2</w:t>
            </w:r>
          </w:p>
          <w:p w14:paraId="75B5C768">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生殖毒性,类别2</w:t>
            </w:r>
          </w:p>
          <w:p w14:paraId="427A69D0">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特异性靶器官毒性-反复接触,类别1</w:t>
            </w:r>
          </w:p>
          <w:p w14:paraId="5F02FB37">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特异性靶器官毒性-一次接触,类别3（呼吸道刺激）</w:t>
            </w:r>
          </w:p>
          <w:p w14:paraId="21B5D490">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危害水生环境-急性危害,类别2</w:t>
            </w:r>
          </w:p>
          <w:p w14:paraId="043DEB91">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pacing w:val="-1"/>
                <w:sz w:val="21"/>
                <w:szCs w:val="21"/>
              </w:rPr>
            </w:pPr>
            <w:r>
              <w:rPr>
                <w:rFonts w:hint="default" w:ascii="Times New Roman" w:hAnsi="Times New Roman" w:cs="Times New Roman"/>
                <w:color w:val="auto"/>
                <w:kern w:val="0"/>
                <w:sz w:val="21"/>
                <w:szCs w:val="21"/>
              </w:rPr>
              <w:t>危害水生环境-长期危害,类别2</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788D618E">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pacing w:val="-14"/>
                <w:sz w:val="21"/>
                <w:szCs w:val="21"/>
                <w:lang w:eastAsia="zh-CN"/>
              </w:rPr>
            </w:pPr>
            <w:r>
              <w:rPr>
                <w:rFonts w:hint="default" w:ascii="Times New Roman" w:hAnsi="Times New Roman" w:cs="Times New Roman"/>
                <w:color w:val="auto"/>
                <w:sz w:val="21"/>
                <w:szCs w:val="21"/>
                <w:lang w:eastAsia="zh-CN"/>
              </w:rPr>
              <w:t>对呼吸系统和皮肤有损害作用。急性中毒：可引起鼻、咽、肺部刺激症状，接触者出现眼烧灼感、流泪、咽痒、干咳、胸闷、全身不适、倦怠等表现，重者出现支气管炎或支气管肺炎。皮肤高浓度接触可致皮炎，剧烈瘙痒。慢性中毒:长期接触可引起慢性支气管炎、肾损害、视力障碍等。</w:t>
            </w:r>
          </w:p>
        </w:tc>
      </w:tr>
      <w:tr w14:paraId="3F569320">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6B49789B">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3</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79E3A1BD">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二氧化硫</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3D2E213C">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7446-09-5</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1283A8F0">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加压气体</w:t>
            </w:r>
          </w:p>
          <w:p w14:paraId="28701975">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急性毒性-吸入,类别3</w:t>
            </w:r>
          </w:p>
          <w:p w14:paraId="6F527BA3">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皮肤腐蚀/刺激,类别1B</w:t>
            </w:r>
          </w:p>
          <w:p w14:paraId="635F7CB7">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严重眼损伤/眼刺激,类别1</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2CE1185C">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本品不燃。易被湿润的粘膜表面吸收生成亚硫酸、硫酸。对眼及呼吸道粘膜有强烈的刺激作用。大量吸入可引起肺水肿、喉水肿、声带痉挛而致窒息。 急性中毒：轻度中毒时，发生流泪、畏光、咳嗽，咽、喉灼痛等；严重中毒可在数小时内发生肺水肿；极高浓度吸入可引起反射性声门痉挛而致窒息。</w:t>
            </w:r>
          </w:p>
        </w:tc>
      </w:tr>
      <w:tr w14:paraId="016AB7DC">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2D27EA4E">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4</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5880280C">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三氧化硫</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767B7576">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7446-11-9</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1E67C6AB">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皮肤腐蚀/刺激,类别1A</w:t>
            </w:r>
          </w:p>
          <w:p w14:paraId="0C289513">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严重眼损伤/眼刺激,类别1</w:t>
            </w:r>
          </w:p>
          <w:p w14:paraId="64A588BB">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特异性靶器官毒性-一次接触,类别3（呼吸道刺激）</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313F802E">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与水发生爆炸性剧烈反应。与氧气、氟、氧化铅、次亚氯酸、过氯酸、磷、四氟乙烯等接触剧烈反应。与有机材料如木、棉花或草接触，会着火。吸湿性极强，在空气中产生有毒的白烟。</w:t>
            </w:r>
            <w:r>
              <w:rPr>
                <w:rFonts w:hint="default" w:ascii="Times New Roman" w:hAnsi="Times New Roman" w:cs="Times New Roman"/>
                <w:bCs/>
                <w:color w:val="auto"/>
                <w:sz w:val="21"/>
                <w:szCs w:val="21"/>
              </w:rPr>
              <w:t>遇潮时对大多数金属有强腐蚀性。</w:t>
            </w:r>
          </w:p>
        </w:tc>
      </w:tr>
      <w:tr w14:paraId="21311BAC">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264214D1">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5</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07DB6CE0">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硫酸（98%）</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03057759">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7664-93-9</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77D4D62D">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pacing w:val="-1"/>
                <w:sz w:val="21"/>
                <w:szCs w:val="21"/>
                <w:lang w:eastAsia="zh-CN"/>
              </w:rPr>
            </w:pPr>
            <w:r>
              <w:rPr>
                <w:rFonts w:hint="default" w:ascii="Times New Roman" w:hAnsi="Times New Roman" w:cs="Times New Roman"/>
                <w:color w:val="auto"/>
                <w:spacing w:val="-1"/>
                <w:sz w:val="21"/>
                <w:szCs w:val="21"/>
                <w:lang w:eastAsia="zh-CN"/>
              </w:rPr>
              <w:t>皮肤腐蚀/刺激,类</w:t>
            </w:r>
            <w:r>
              <w:rPr>
                <w:rFonts w:hint="default" w:ascii="Times New Roman" w:hAnsi="Times New Roman" w:cs="Times New Roman"/>
                <w:color w:val="auto"/>
                <w:spacing w:val="-103"/>
                <w:sz w:val="21"/>
                <w:szCs w:val="21"/>
                <w:lang w:eastAsia="zh-CN"/>
              </w:rPr>
              <w:t xml:space="preserve"> </w:t>
            </w:r>
            <w:r>
              <w:rPr>
                <w:rFonts w:hint="default" w:ascii="Times New Roman" w:hAnsi="Times New Roman" w:cs="Times New Roman"/>
                <w:color w:val="auto"/>
                <w:sz w:val="21"/>
                <w:szCs w:val="21"/>
                <w:lang w:eastAsia="zh-CN"/>
              </w:rPr>
              <w:t>别</w:t>
            </w:r>
            <w:r>
              <w:rPr>
                <w:rFonts w:hint="default" w:ascii="Times New Roman" w:hAnsi="Times New Roman" w:cs="Times New Roman"/>
                <w:color w:val="auto"/>
                <w:spacing w:val="-53"/>
                <w:sz w:val="21"/>
                <w:szCs w:val="21"/>
                <w:lang w:eastAsia="zh-CN"/>
              </w:rPr>
              <w:t xml:space="preserve"> </w:t>
            </w:r>
            <w:r>
              <w:rPr>
                <w:rFonts w:hint="default" w:ascii="Times New Roman" w:hAnsi="Times New Roman" w:cs="Times New Roman"/>
                <w:color w:val="auto"/>
                <w:spacing w:val="-3"/>
                <w:sz w:val="21"/>
                <w:szCs w:val="21"/>
                <w:lang w:eastAsia="zh-CN"/>
              </w:rPr>
              <w:t xml:space="preserve">1A </w:t>
            </w:r>
            <w:r>
              <w:rPr>
                <w:rFonts w:hint="default" w:ascii="Times New Roman" w:hAnsi="Times New Roman" w:cs="Times New Roman"/>
                <w:color w:val="auto"/>
                <w:sz w:val="21"/>
                <w:szCs w:val="21"/>
                <w:lang w:eastAsia="zh-CN"/>
              </w:rPr>
              <w:t>严重眼损伤/眼刺 激,类别</w:t>
            </w:r>
            <w:r>
              <w:rPr>
                <w:rFonts w:hint="default" w:ascii="Times New Roman" w:hAnsi="Times New Roman" w:cs="Times New Roman"/>
                <w:color w:val="auto"/>
                <w:spacing w:val="-52"/>
                <w:sz w:val="21"/>
                <w:szCs w:val="21"/>
                <w:lang w:eastAsia="zh-CN"/>
              </w:rPr>
              <w:t xml:space="preserve"> </w:t>
            </w:r>
            <w:r>
              <w:rPr>
                <w:rFonts w:hint="default" w:ascii="Times New Roman" w:hAnsi="Times New Roman" w:cs="Times New Roman"/>
                <w:color w:val="auto"/>
                <w:sz w:val="21"/>
                <w:szCs w:val="21"/>
                <w:lang w:eastAsia="zh-CN"/>
              </w:rPr>
              <w:t>1</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6613990C">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pacing w:val="-14"/>
                <w:sz w:val="21"/>
                <w:szCs w:val="21"/>
                <w:lang w:eastAsia="zh-CN"/>
              </w:rPr>
            </w:pPr>
            <w:r>
              <w:rPr>
                <w:rFonts w:hint="default" w:ascii="Times New Roman" w:hAnsi="Times New Roman" w:cs="Times New Roman"/>
                <w:color w:val="auto"/>
                <w:spacing w:val="-14"/>
                <w:sz w:val="21"/>
                <w:szCs w:val="21"/>
                <w:lang w:eastAsia="zh-CN"/>
              </w:rPr>
              <w:t>遇水大量放热，可发生沸溅。与易燃物（如</w:t>
            </w:r>
            <w:r>
              <w:rPr>
                <w:rFonts w:hint="default" w:ascii="Times New Roman" w:hAnsi="Times New Roman" w:cs="Times New Roman"/>
                <w:color w:val="auto"/>
                <w:spacing w:val="-79"/>
                <w:sz w:val="21"/>
                <w:szCs w:val="21"/>
                <w:lang w:eastAsia="zh-CN"/>
              </w:rPr>
              <w:t xml:space="preserve"> </w:t>
            </w:r>
            <w:r>
              <w:rPr>
                <w:rFonts w:hint="default" w:ascii="Times New Roman" w:hAnsi="Times New Roman" w:cs="Times New Roman"/>
                <w:color w:val="auto"/>
                <w:spacing w:val="-3"/>
                <w:sz w:val="21"/>
                <w:szCs w:val="21"/>
                <w:lang w:eastAsia="zh-CN"/>
              </w:rPr>
              <w:t>苯）和可燃物（如糖、纤维素等）接触会</w:t>
            </w:r>
            <w:r>
              <w:rPr>
                <w:rFonts w:hint="default" w:ascii="Times New Roman" w:hAnsi="Times New Roman" w:cs="Times New Roman"/>
                <w:color w:val="auto"/>
                <w:spacing w:val="-82"/>
                <w:sz w:val="21"/>
                <w:szCs w:val="21"/>
                <w:lang w:eastAsia="zh-CN"/>
              </w:rPr>
              <w:t xml:space="preserve"> </w:t>
            </w:r>
            <w:r>
              <w:rPr>
                <w:rFonts w:hint="default" w:ascii="Times New Roman" w:hAnsi="Times New Roman" w:cs="Times New Roman"/>
                <w:color w:val="auto"/>
                <w:spacing w:val="-2"/>
                <w:sz w:val="21"/>
                <w:szCs w:val="21"/>
                <w:lang w:eastAsia="zh-CN"/>
              </w:rPr>
              <w:t>发生剧烈反应，甚至引起燃烧。遇电石、</w:t>
            </w:r>
            <w:r>
              <w:rPr>
                <w:rFonts w:hint="default" w:ascii="Times New Roman" w:hAnsi="Times New Roman" w:cs="Times New Roman"/>
                <w:color w:val="auto"/>
                <w:spacing w:val="-72"/>
                <w:sz w:val="21"/>
                <w:szCs w:val="21"/>
                <w:lang w:eastAsia="zh-CN"/>
              </w:rPr>
              <w:t xml:space="preserve"> </w:t>
            </w:r>
            <w:r>
              <w:rPr>
                <w:rFonts w:hint="default" w:ascii="Times New Roman" w:hAnsi="Times New Roman" w:cs="Times New Roman"/>
                <w:color w:val="auto"/>
                <w:spacing w:val="-2"/>
                <w:sz w:val="21"/>
                <w:szCs w:val="21"/>
                <w:lang w:eastAsia="zh-CN"/>
              </w:rPr>
              <w:t>高氯酸盐、雷酸盐、硝酸盐、苦味酸盐、</w:t>
            </w:r>
            <w:r>
              <w:rPr>
                <w:rFonts w:hint="default" w:ascii="Times New Roman" w:hAnsi="Times New Roman" w:cs="Times New Roman"/>
                <w:color w:val="auto"/>
                <w:spacing w:val="-72"/>
                <w:sz w:val="21"/>
                <w:szCs w:val="21"/>
                <w:lang w:eastAsia="zh-CN"/>
              </w:rPr>
              <w:t xml:space="preserve"> </w:t>
            </w:r>
            <w:r>
              <w:rPr>
                <w:rFonts w:hint="default" w:ascii="Times New Roman" w:hAnsi="Times New Roman" w:cs="Times New Roman"/>
                <w:color w:val="auto"/>
                <w:spacing w:val="-2"/>
                <w:sz w:val="21"/>
                <w:szCs w:val="21"/>
                <w:lang w:eastAsia="zh-CN"/>
              </w:rPr>
              <w:t>金属粉末等猛烈反应，发生爆炸或燃烧。</w:t>
            </w:r>
            <w:r>
              <w:rPr>
                <w:rFonts w:hint="default" w:ascii="Times New Roman" w:hAnsi="Times New Roman" w:cs="Times New Roman"/>
                <w:color w:val="auto"/>
                <w:spacing w:val="-72"/>
                <w:sz w:val="21"/>
                <w:szCs w:val="21"/>
                <w:lang w:eastAsia="zh-CN"/>
              </w:rPr>
              <w:t xml:space="preserve"> </w:t>
            </w:r>
            <w:r>
              <w:rPr>
                <w:rFonts w:hint="default" w:ascii="Times New Roman" w:hAnsi="Times New Roman" w:cs="Times New Roman"/>
                <w:color w:val="auto"/>
                <w:sz w:val="21"/>
                <w:szCs w:val="21"/>
              </w:rPr>
              <w:t>有强烈的腐蚀性和吸水性。</w:t>
            </w:r>
          </w:p>
        </w:tc>
      </w:tr>
      <w:tr w14:paraId="570B0D48">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00383C7C">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6</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3B70AAAF">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柴油</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0BA4D2E8">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4D981FBE">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pacing w:val="-1"/>
                <w:sz w:val="21"/>
                <w:szCs w:val="21"/>
                <w:lang w:eastAsia="zh-CN"/>
              </w:rPr>
            </w:pPr>
            <w:r>
              <w:rPr>
                <w:rFonts w:hint="default" w:ascii="Times New Roman" w:hAnsi="Times New Roman" w:cs="Times New Roman"/>
                <w:color w:val="auto"/>
                <w:sz w:val="21"/>
                <w:szCs w:val="21"/>
                <w:lang w:eastAsia="zh-CN"/>
              </w:rPr>
              <w:t>易燃液体,类别3</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27FA570E">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pacing w:val="-14"/>
                <w:sz w:val="21"/>
                <w:szCs w:val="21"/>
                <w:lang w:eastAsia="zh-CN"/>
              </w:rPr>
            </w:pPr>
            <w:r>
              <w:rPr>
                <w:rFonts w:hint="default" w:ascii="Times New Roman" w:hAnsi="Times New Roman" w:cs="Times New Roman"/>
                <w:color w:val="auto"/>
                <w:spacing w:val="-14"/>
                <w:sz w:val="21"/>
                <w:szCs w:val="21"/>
                <w:lang w:eastAsia="zh-CN"/>
              </w:rPr>
              <w:t>遇明火、高热或与氧化剂接触，有引起燃烧爆炸的危险。若遇高热，容器内压增大，有开裂和爆炸的危险。</w:t>
            </w:r>
          </w:p>
        </w:tc>
      </w:tr>
      <w:tr w14:paraId="48982C1D">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72C1B80F">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7</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4E6EEC69">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氧[压缩的或液化的]</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4ED4C641">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7782-44-7</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4D6BCCB6">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氧化性气体，类别1；</w:t>
            </w:r>
          </w:p>
          <w:p w14:paraId="2B32A1D4">
            <w:pPr>
              <w:keepNext w:val="0"/>
              <w:keepLines w:val="0"/>
              <w:pageBreakBefore w:val="0"/>
              <w:kinsoku/>
              <w:wordWrap/>
              <w:overflowPunct/>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加压气体。</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3B0AFCDA">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color w:val="auto"/>
                <w:sz w:val="21"/>
                <w:szCs w:val="21"/>
                <w:lang w:eastAsia="zh-CN"/>
              </w:rPr>
              <w:t>是易燃物、可燃物燃烧爆炸的基本元素之一，能氧化大多数活性物质。与易燃物（乙炔、甲烷等）形成有爆炸性的混合物</w:t>
            </w:r>
          </w:p>
        </w:tc>
      </w:tr>
      <w:tr w14:paraId="2CCEF05C">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20B87B6D">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8</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4617F761">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乙炔</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5BD5DC22">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74-86-2</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18050006">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易燃气体，类别1；</w:t>
            </w:r>
          </w:p>
          <w:p w14:paraId="519D6D7F">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化学不稳定性气体，类别A；</w:t>
            </w:r>
          </w:p>
          <w:p w14:paraId="5FB24E51">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加压气体</w:t>
            </w:r>
            <w:r>
              <w:rPr>
                <w:rFonts w:hint="default" w:ascii="Times New Roman" w:hAnsi="Times New Roman" w:cs="Times New Roman"/>
                <w:color w:val="auto"/>
                <w:sz w:val="21"/>
                <w:szCs w:val="21"/>
                <w:lang w:eastAsia="zh-CN"/>
              </w:rPr>
              <w:t>。</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49C3932F">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与空气混合能形成爆炸性混合物，遇明火、高热能引起燃烧爆炸。与氟、氯等能发生剧烈的化学反应。能与Cu、Ag、Hg等化合物生成爆炸性化合物。</w:t>
            </w:r>
          </w:p>
        </w:tc>
      </w:tr>
      <w:tr w14:paraId="0AFBCC31">
        <w:tblPrEx>
          <w:tblCellMar>
            <w:top w:w="0" w:type="dxa"/>
            <w:left w:w="0" w:type="dxa"/>
            <w:bottom w:w="0" w:type="dxa"/>
            <w:right w:w="0" w:type="dxa"/>
          </w:tblCellMar>
        </w:tblPrEx>
        <w:trPr>
          <w:trHeight w:val="454" w:hRule="atLeast"/>
        </w:trPr>
        <w:tc>
          <w:tcPr>
            <w:tcW w:w="239" w:type="pct"/>
            <w:tcBorders>
              <w:top w:val="single" w:color="000000" w:sz="4" w:space="0"/>
              <w:left w:val="single" w:color="000000" w:sz="4" w:space="0"/>
              <w:bottom w:val="single" w:color="000000" w:sz="4" w:space="0"/>
              <w:right w:val="single" w:color="000000" w:sz="4" w:space="0"/>
            </w:tcBorders>
            <w:noWrap w:val="0"/>
            <w:vAlign w:val="center"/>
          </w:tcPr>
          <w:p w14:paraId="3B294F10">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val="en-US" w:eastAsia="zh-CN"/>
              </w:rPr>
            </w:pPr>
            <w:bookmarkStart w:id="409" w:name="_Toc514614288"/>
            <w:bookmarkStart w:id="410" w:name="_Toc482564356"/>
            <w:bookmarkStart w:id="411" w:name="_Toc9286"/>
            <w:r>
              <w:rPr>
                <w:rFonts w:hint="eastAsia" w:ascii="Times New Roman" w:hAnsi="Times New Roman" w:cs="Times New Roman"/>
                <w:color w:val="auto"/>
                <w:sz w:val="21"/>
                <w:szCs w:val="21"/>
                <w:lang w:val="en-US" w:eastAsia="zh-CN"/>
              </w:rPr>
              <w:t>9</w:t>
            </w:r>
          </w:p>
        </w:tc>
        <w:tc>
          <w:tcPr>
            <w:tcW w:w="553" w:type="pct"/>
            <w:tcBorders>
              <w:top w:val="single" w:color="000000" w:sz="4" w:space="0"/>
              <w:left w:val="single" w:color="000000" w:sz="4" w:space="0"/>
              <w:bottom w:val="single" w:color="000000" w:sz="4" w:space="0"/>
              <w:right w:val="single" w:color="000000" w:sz="4" w:space="0"/>
            </w:tcBorders>
            <w:noWrap w:val="0"/>
            <w:vAlign w:val="center"/>
          </w:tcPr>
          <w:p w14:paraId="2B091ADB">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氢氧化钠</w:t>
            </w:r>
          </w:p>
        </w:tc>
        <w:tc>
          <w:tcPr>
            <w:tcW w:w="613" w:type="pct"/>
            <w:tcBorders>
              <w:top w:val="single" w:color="000000" w:sz="4" w:space="0"/>
              <w:left w:val="single" w:color="000000" w:sz="4" w:space="0"/>
              <w:bottom w:val="single" w:color="000000" w:sz="4" w:space="0"/>
              <w:right w:val="single" w:color="000000" w:sz="4" w:space="0"/>
            </w:tcBorders>
            <w:noWrap w:val="0"/>
            <w:vAlign w:val="center"/>
          </w:tcPr>
          <w:p w14:paraId="5BA2070E">
            <w:pPr>
              <w:pStyle w:val="142"/>
              <w:keepNext w:val="0"/>
              <w:keepLines w:val="0"/>
              <w:pageBreakBefore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Cs/>
                <w:color w:val="auto"/>
                <w:sz w:val="21"/>
                <w:szCs w:val="21"/>
              </w:rPr>
            </w:pPr>
            <w:r>
              <w:rPr>
                <w:rFonts w:ascii="Times New Roman"/>
                <w:color w:val="auto"/>
                <w:sz w:val="21"/>
                <w:szCs w:val="21"/>
                <w:lang w:eastAsia="en-US"/>
              </w:rPr>
              <w:t>64-17-5</w:t>
            </w:r>
          </w:p>
        </w:tc>
        <w:tc>
          <w:tcPr>
            <w:tcW w:w="1581" w:type="pct"/>
            <w:tcBorders>
              <w:top w:val="single" w:color="000000" w:sz="4" w:space="0"/>
              <w:left w:val="single" w:color="000000" w:sz="4" w:space="0"/>
              <w:bottom w:val="single" w:color="000000" w:sz="4" w:space="0"/>
              <w:right w:val="single" w:color="000000" w:sz="4" w:space="0"/>
            </w:tcBorders>
            <w:noWrap w:val="0"/>
            <w:vAlign w:val="center"/>
          </w:tcPr>
          <w:p w14:paraId="10EF6985">
            <w:pPr>
              <w:adjustRightInd w:val="0"/>
              <w:snapToGrid w:val="0"/>
              <w:spacing w:line="300" w:lineRule="exact"/>
              <w:ind w:left="0" w:leftChars="0" w:firstLine="0" w:firstLineChars="0"/>
              <w:jc w:val="both"/>
              <w:rPr>
                <w:rFonts w:ascii="Times New Roman"/>
                <w:color w:val="auto"/>
                <w:sz w:val="21"/>
                <w:szCs w:val="21"/>
              </w:rPr>
            </w:pPr>
            <w:r>
              <w:rPr>
                <w:rFonts w:ascii="Times New Roman"/>
                <w:color w:val="auto"/>
                <w:sz w:val="21"/>
                <w:szCs w:val="21"/>
              </w:rPr>
              <w:t>皮肤腐蚀/刺激，类别1A</w:t>
            </w:r>
          </w:p>
          <w:p w14:paraId="0A98459A">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rPr>
            </w:pPr>
            <w:r>
              <w:rPr>
                <w:rFonts w:ascii="Times New Roman"/>
                <w:color w:val="auto"/>
                <w:sz w:val="21"/>
                <w:szCs w:val="21"/>
              </w:rPr>
              <w:t>严重眼损伤/眼刺激，类别1</w:t>
            </w:r>
          </w:p>
        </w:tc>
        <w:tc>
          <w:tcPr>
            <w:tcW w:w="2012" w:type="pct"/>
            <w:tcBorders>
              <w:top w:val="single" w:color="000000" w:sz="4" w:space="0"/>
              <w:left w:val="single" w:color="000000" w:sz="4" w:space="0"/>
              <w:bottom w:val="single" w:color="000000" w:sz="4" w:space="0"/>
              <w:right w:val="single" w:color="000000" w:sz="4" w:space="0"/>
            </w:tcBorders>
            <w:noWrap w:val="0"/>
            <w:vAlign w:val="center"/>
          </w:tcPr>
          <w:p w14:paraId="466B5B71">
            <w:pPr>
              <w:pStyle w:val="142"/>
              <w:keepNext w:val="0"/>
              <w:keepLines w:val="0"/>
              <w:pageBreakBefore w:val="0"/>
              <w:kinsoku/>
              <w:wordWrap/>
              <w:overflowPunct/>
              <w:topLinePunct w:val="0"/>
              <w:autoSpaceDE/>
              <w:autoSpaceDN/>
              <w:bidi w:val="0"/>
              <w:adjustRightInd w:val="0"/>
              <w:snapToGrid w:val="0"/>
              <w:spacing w:line="300" w:lineRule="exact"/>
              <w:ind w:firstLine="0" w:firstLineChars="0"/>
              <w:textAlignment w:val="auto"/>
              <w:rPr>
                <w:rFonts w:hint="eastAsia" w:ascii="Times New Roman" w:hAnsi="Times New Roman" w:eastAsia="宋体" w:cs="Times New Roman"/>
                <w:color w:val="auto"/>
                <w:sz w:val="21"/>
                <w:szCs w:val="21"/>
                <w:lang w:eastAsia="zh-CN"/>
              </w:rPr>
            </w:pPr>
            <w:r>
              <w:rPr>
                <w:rFonts w:hint="eastAsia" w:hAnsi="宋体" w:cs="宋体"/>
                <w:color w:val="auto"/>
                <w:spacing w:val="10"/>
                <w:sz w:val="21"/>
                <w:szCs w:val="21"/>
              </w:rPr>
              <w:t>遇明火、高热或与氧化剂接触有可能引起燃烧爆炸的危险。若遇高热，容器内压增大，有开裂和爆炸的危险</w:t>
            </w:r>
            <w:r>
              <w:rPr>
                <w:rFonts w:hint="eastAsia" w:hAnsi="宋体" w:cs="宋体"/>
                <w:color w:val="auto"/>
                <w:spacing w:val="10"/>
                <w:sz w:val="21"/>
                <w:szCs w:val="21"/>
                <w:lang w:eastAsia="zh-CN"/>
              </w:rPr>
              <w:t>。</w:t>
            </w:r>
          </w:p>
        </w:tc>
      </w:tr>
      <w:bookmarkEnd w:id="406"/>
      <w:bookmarkEnd w:id="407"/>
      <w:bookmarkEnd w:id="408"/>
    </w:tbl>
    <w:p w14:paraId="068C1741">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12" w:name="_Toc16608"/>
      <w:r>
        <w:rPr>
          <w:rFonts w:hint="default" w:ascii="Times New Roman" w:hAnsi="Times New Roman" w:cs="Times New Roman"/>
          <w:color w:val="auto"/>
        </w:rPr>
        <w:t>主要危险、有害因素辨识结果及分布汇总</w:t>
      </w:r>
      <w:bookmarkEnd w:id="409"/>
      <w:bookmarkEnd w:id="410"/>
      <w:bookmarkEnd w:id="411"/>
      <w:bookmarkEnd w:id="412"/>
    </w:p>
    <w:p w14:paraId="2101BB02">
      <w:pPr>
        <w:ind w:firstLine="560"/>
        <w:rPr>
          <w:rFonts w:hint="default" w:ascii="Times New Roman" w:hAnsi="Times New Roman" w:cs="Times New Roman"/>
          <w:b/>
          <w:bCs/>
          <w:color w:val="auto"/>
        </w:rPr>
      </w:pPr>
      <w:r>
        <w:rPr>
          <w:rFonts w:hint="default" w:ascii="Times New Roman" w:hAnsi="Times New Roman" w:cs="Times New Roman"/>
          <w:color w:val="auto"/>
          <w:szCs w:val="28"/>
        </w:rPr>
        <w:t>该项目生产过程中主要存在中毒</w:t>
      </w:r>
      <w:r>
        <w:rPr>
          <w:rFonts w:hint="default" w:ascii="Times New Roman" w:hAnsi="Times New Roman" w:cs="Times New Roman"/>
          <w:color w:val="auto"/>
          <w:szCs w:val="28"/>
          <w:lang w:val="en-US" w:eastAsia="zh-CN"/>
        </w:rPr>
        <w:t>和</w:t>
      </w:r>
      <w:r>
        <w:rPr>
          <w:rFonts w:hint="default" w:ascii="Times New Roman" w:hAnsi="Times New Roman" w:cs="Times New Roman"/>
          <w:color w:val="auto"/>
          <w:szCs w:val="28"/>
        </w:rPr>
        <w:t>窒息、火灾、爆炸、化学腐蚀、化学灼伤、触电、高处坠落、机械伤害、淹溺、灼烫、粉尘危害、容器爆炸、受限空间作业、起重伤害、车辆伤害、锅炉爆炸、物体打击、坍塌</w:t>
      </w:r>
      <w:r>
        <w:rPr>
          <w:rFonts w:hint="default" w:ascii="Times New Roman" w:hAnsi="Times New Roman" w:cs="Times New Roman"/>
          <w:color w:val="auto"/>
          <w:szCs w:val="28"/>
          <w:lang w:val="en-US" w:eastAsia="zh-CN"/>
        </w:rPr>
        <w:t>及其他</w:t>
      </w:r>
      <w:r>
        <w:rPr>
          <w:rFonts w:hint="default" w:ascii="Times New Roman" w:hAnsi="Times New Roman" w:cs="Times New Roman"/>
          <w:color w:val="auto"/>
          <w:szCs w:val="28"/>
        </w:rPr>
        <w:t>危险、有害因素</w:t>
      </w:r>
      <w:r>
        <w:rPr>
          <w:rFonts w:hint="default" w:ascii="Times New Roman" w:hAnsi="Times New Roman" w:cs="Times New Roman"/>
          <w:color w:val="auto"/>
        </w:rPr>
        <w:t>。</w:t>
      </w:r>
    </w:p>
    <w:p w14:paraId="763F07CF">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13" w:name="_Toc1535"/>
      <w:r>
        <w:rPr>
          <w:rFonts w:hint="default" w:ascii="Times New Roman" w:hAnsi="Times New Roman" w:cs="Times New Roman"/>
          <w:color w:val="auto"/>
        </w:rPr>
        <w:t>剧毒化学品、易制毒化学品、监控化学品、易制爆危险化学品、重点监管的危险化学品及特别管控危险化学品辨识结果</w:t>
      </w:r>
      <w:bookmarkEnd w:id="413"/>
    </w:p>
    <w:p w14:paraId="1CEC9E51">
      <w:pPr>
        <w:ind w:firstLine="560"/>
        <w:rPr>
          <w:rFonts w:hint="default" w:ascii="Times New Roman" w:hAnsi="Times New Roman" w:cs="Times New Roman"/>
          <w:color w:val="auto"/>
        </w:rPr>
      </w:pPr>
      <w:bookmarkStart w:id="414" w:name="_Toc369632430"/>
      <w:bookmarkStart w:id="415" w:name="_Toc353282205"/>
      <w:bookmarkStart w:id="416" w:name="_Toc352414111"/>
      <w:bookmarkStart w:id="417" w:name="_Toc322811107"/>
      <w:bookmarkStart w:id="418" w:name="_Toc320367253"/>
      <w:bookmarkStart w:id="419" w:name="_Toc352007969"/>
      <w:bookmarkStart w:id="420" w:name="_Toc320307798"/>
      <w:r>
        <w:rPr>
          <w:rFonts w:hint="default" w:ascii="Times New Roman" w:hAnsi="Times New Roman" w:cs="Times New Roman"/>
          <w:color w:val="auto"/>
        </w:rPr>
        <w:t>根据《危险化学品目录》（2015版）、《易制毒化学品管理条例》（国务院令第445号，根据国务院令第653号、第666号、703号修订，国办函〔2021〕58号增补</w:t>
      </w:r>
      <w:r>
        <w:rPr>
          <w:rFonts w:hint="default" w:ascii="Times New Roman" w:hAnsi="Times New Roman" w:cs="Times New Roman"/>
          <w:color w:val="auto"/>
          <w:lang w:val="zh-CN"/>
        </w:rPr>
        <w:t>）、《中华人民共和国监控化学品管理条例》（</w:t>
      </w:r>
      <w:r>
        <w:rPr>
          <w:rFonts w:hint="default" w:ascii="Times New Roman" w:hAnsi="Times New Roman" w:cs="Times New Roman"/>
          <w:color w:val="auto"/>
        </w:rPr>
        <w:t>中华人民共和国国务院令第190号发布，</w:t>
      </w:r>
      <w:r>
        <w:rPr>
          <w:rFonts w:hint="default" w:ascii="Times New Roman" w:hAnsi="Times New Roman" w:cs="Times New Roman"/>
          <w:color w:val="auto"/>
          <w:lang w:val="zh-CN"/>
        </w:rPr>
        <w:t>中华人民共和国国务院令第588号修改）、</w:t>
      </w:r>
      <w:r>
        <w:rPr>
          <w:rFonts w:hint="default" w:ascii="Times New Roman" w:hAnsi="Times New Roman" w:cs="Times New Roman"/>
          <w:color w:val="auto"/>
        </w:rPr>
        <w:t>《易制爆危险化学品名录（2017年版）》（公安部2017年5月11日公告）、《国家安全监管总局关于公布首批重点监管的危险化学品名录的通知》（安监总管三〔2011〕95号）、《国家安全监管总局关于公布第二批重点监管的危险化学品名录的通知》（安监总管三]2013]12号）、《特别管控危险化学品目录（第一版）》（应急管理部、工业和信息化部、公安部、交通运输部2020年第3号）的规定，本项目重点监管的危险化学品有二氧化硫、三氧化硫，检修用的乙炔属于首批重点监管的危险化学品；硫酸属于易制毒化学品；硫磺属于易制爆危险化学品；不涉及特别管控危险化学品、剧毒化学品、监控化学品。</w:t>
      </w:r>
    </w:p>
    <w:p w14:paraId="5781237A">
      <w:pPr>
        <w:ind w:firstLine="560"/>
        <w:rPr>
          <w:rFonts w:hint="default" w:ascii="Times New Roman" w:hAnsi="Times New Roman" w:cs="Times New Roman"/>
          <w:color w:val="auto"/>
        </w:rPr>
      </w:pPr>
      <w:r>
        <w:rPr>
          <w:rFonts w:hint="default" w:ascii="Times New Roman" w:hAnsi="Times New Roman" w:cs="Times New Roman"/>
          <w:color w:val="auto"/>
        </w:rPr>
        <w:t>辨识过程详见本报告附件。</w:t>
      </w:r>
    </w:p>
    <w:p w14:paraId="6FECEFC0">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21" w:name="_Toc8655"/>
      <w:bookmarkStart w:id="422" w:name="_Toc11165"/>
      <w:bookmarkStart w:id="423" w:name="_Toc25378"/>
      <w:bookmarkStart w:id="424" w:name="_Toc31547"/>
      <w:bookmarkStart w:id="425" w:name="_Toc6288"/>
      <w:r>
        <w:rPr>
          <w:rFonts w:hint="default" w:ascii="Times New Roman" w:hAnsi="Times New Roman" w:cs="Times New Roman"/>
          <w:color w:val="auto"/>
        </w:rPr>
        <w:t>重点监管的危险化工工艺辨识</w:t>
      </w:r>
      <w:bookmarkEnd w:id="421"/>
      <w:bookmarkEnd w:id="422"/>
      <w:bookmarkEnd w:id="423"/>
      <w:bookmarkEnd w:id="424"/>
      <w:r>
        <w:rPr>
          <w:rFonts w:hint="default" w:ascii="Times New Roman" w:hAnsi="Times New Roman" w:cs="Times New Roman"/>
          <w:color w:val="auto"/>
        </w:rPr>
        <w:t>结果</w:t>
      </w:r>
      <w:bookmarkEnd w:id="425"/>
    </w:p>
    <w:p w14:paraId="4C6CD617">
      <w:pPr>
        <w:ind w:firstLine="560"/>
        <w:rPr>
          <w:rFonts w:hint="default" w:ascii="Times New Roman" w:hAnsi="Times New Roman" w:cs="Times New Roman"/>
          <w:color w:val="auto"/>
        </w:rPr>
      </w:pPr>
      <w:r>
        <w:rPr>
          <w:rFonts w:hint="default" w:ascii="Times New Roman" w:hAnsi="Times New Roman" w:cs="Times New Roman"/>
          <w:color w:val="auto"/>
        </w:rPr>
        <w:t>根据《国家安全监管总局关于公布首批重点监管的危险化工工艺目录的通知》（安监总管三〔2009〕116号）、《国家安全监管总局关于公布第二批重点监管危险化工工艺目录和调整首批重点监管危险化工工艺中部分典型工艺的通知》（安监总管三〔2013〕3号）的规定，项目不涉及重点监管的危险化工工艺。</w:t>
      </w:r>
    </w:p>
    <w:bookmarkEnd w:id="414"/>
    <w:bookmarkEnd w:id="415"/>
    <w:bookmarkEnd w:id="416"/>
    <w:bookmarkEnd w:id="417"/>
    <w:bookmarkEnd w:id="418"/>
    <w:bookmarkEnd w:id="419"/>
    <w:bookmarkEnd w:id="420"/>
    <w:p w14:paraId="5068810C">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26" w:name="_Toc208398737"/>
      <w:bookmarkStart w:id="427" w:name="_Toc194389942"/>
      <w:bookmarkStart w:id="428" w:name="_Toc29660"/>
      <w:bookmarkStart w:id="429" w:name="_Toc4037"/>
      <w:bookmarkStart w:id="430" w:name="_Toc208398741"/>
      <w:bookmarkStart w:id="431" w:name="_Toc194389946"/>
      <w:r>
        <w:rPr>
          <w:rFonts w:hint="default" w:ascii="Times New Roman" w:hAnsi="Times New Roman" w:cs="Times New Roman"/>
          <w:color w:val="auto"/>
        </w:rPr>
        <w:t>危险化学品重大危险源辨识</w:t>
      </w:r>
      <w:bookmarkEnd w:id="426"/>
      <w:bookmarkEnd w:id="427"/>
      <w:r>
        <w:rPr>
          <w:rFonts w:hint="default" w:ascii="Times New Roman" w:hAnsi="Times New Roman" w:cs="Times New Roman"/>
          <w:color w:val="auto"/>
        </w:rPr>
        <w:t>结果</w:t>
      </w:r>
      <w:bookmarkEnd w:id="428"/>
      <w:bookmarkEnd w:id="429"/>
    </w:p>
    <w:p w14:paraId="167E1D7E">
      <w:pPr>
        <w:ind w:firstLine="560"/>
        <w:rPr>
          <w:rFonts w:hint="default" w:ascii="Times New Roman" w:hAnsi="Times New Roman" w:cs="Times New Roman"/>
          <w:color w:val="auto"/>
        </w:rPr>
      </w:pPr>
      <w:bookmarkStart w:id="432" w:name="_Toc19347"/>
      <w:bookmarkStart w:id="433" w:name="_Toc7753"/>
      <w:bookmarkStart w:id="434" w:name="_Toc249505430"/>
      <w:bookmarkStart w:id="435" w:name="_Toc194389945"/>
      <w:bookmarkStart w:id="436" w:name="_Toc230517875"/>
      <w:bookmarkStart w:id="437" w:name="_Toc229302543"/>
      <w:bookmarkStart w:id="438" w:name="_Toc358883260"/>
      <w:bookmarkStart w:id="439" w:name="_Toc366069633"/>
      <w:bookmarkStart w:id="440" w:name="_Toc282261284"/>
      <w:bookmarkStart w:id="441" w:name="_Toc191730028"/>
      <w:bookmarkStart w:id="442" w:name="_Toc230517255"/>
      <w:bookmarkStart w:id="443" w:name="_Toc256168371"/>
      <w:bookmarkStart w:id="444" w:name="_Toc191728184"/>
      <w:bookmarkStart w:id="445" w:name="_Toc230518076"/>
      <w:bookmarkStart w:id="446" w:name="_Toc230516970"/>
      <w:bookmarkStart w:id="447" w:name="_Toc230517467"/>
      <w:bookmarkStart w:id="448" w:name="_Toc225764395"/>
      <w:bookmarkStart w:id="449" w:name="_Toc353966390"/>
      <w:bookmarkStart w:id="450" w:name="_Toc191729744"/>
      <w:bookmarkStart w:id="451" w:name="_Toc208398740"/>
      <w:bookmarkStart w:id="452" w:name="_Toc359676532"/>
      <w:bookmarkStart w:id="453" w:name="_Toc229302696"/>
      <w:r>
        <w:rPr>
          <w:rFonts w:hint="default" w:ascii="Times New Roman" w:hAnsi="Times New Roman" w:cs="Times New Roman"/>
          <w:color w:val="auto"/>
        </w:rPr>
        <w:t>根据《危险化学品重大危险源辨识》（GB18218-2018）的规定，经辨识，本项目不构成危险化学品重大危险源。</w:t>
      </w:r>
    </w:p>
    <w:p w14:paraId="2EC19647">
      <w:pPr>
        <w:ind w:firstLine="560"/>
        <w:rPr>
          <w:rFonts w:hint="default" w:ascii="Times New Roman" w:hAnsi="Times New Roman" w:cs="Times New Roman"/>
          <w:color w:val="auto"/>
        </w:rPr>
      </w:pPr>
      <w:r>
        <w:rPr>
          <w:rFonts w:hint="default" w:ascii="Times New Roman" w:hAnsi="Times New Roman" w:cs="Times New Roman"/>
          <w:color w:val="auto"/>
        </w:rPr>
        <w:t>危险化学品重大危险源辨识过程中详见本报告附件</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r>
        <w:rPr>
          <w:rFonts w:hint="default" w:ascii="Times New Roman" w:hAnsi="Times New Roman" w:cs="Times New Roman"/>
          <w:color w:val="auto"/>
          <w:lang w:val="en-US" w:eastAsia="zh-CN"/>
        </w:rPr>
        <w:t>2.7章节</w:t>
      </w:r>
      <w:r>
        <w:rPr>
          <w:rFonts w:hint="default" w:ascii="Times New Roman" w:hAnsi="Times New Roman" w:cs="Times New Roman"/>
          <w:color w:val="auto"/>
        </w:rPr>
        <w:t>。</w:t>
      </w:r>
    </w:p>
    <w:p w14:paraId="1153C826">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54" w:name="_Toc24413"/>
      <w:r>
        <w:rPr>
          <w:rFonts w:hint="default" w:ascii="Times New Roman" w:hAnsi="Times New Roman" w:cs="Times New Roman"/>
          <w:color w:val="auto"/>
        </w:rPr>
        <w:t>爆炸危险区域划分</w:t>
      </w:r>
      <w:bookmarkEnd w:id="454"/>
    </w:p>
    <w:p w14:paraId="45E4AE35">
      <w:pPr>
        <w:ind w:firstLine="560"/>
        <w:rPr>
          <w:rFonts w:hint="default" w:ascii="Times New Roman" w:hAnsi="Times New Roman" w:cs="Times New Roman"/>
          <w:color w:val="auto"/>
        </w:rPr>
      </w:pPr>
      <w:r>
        <w:rPr>
          <w:rFonts w:hint="default" w:ascii="Times New Roman" w:hAnsi="Times New Roman" w:cs="Times New Roman"/>
          <w:color w:val="auto"/>
        </w:rPr>
        <w:t>根据《爆炸危险环境电力装置设计规范》（GB</w:t>
      </w:r>
      <w:r>
        <w:rPr>
          <w:rFonts w:hint="eastAsia" w:cs="Times New Roman"/>
          <w:color w:val="auto"/>
          <w:lang w:val="en-US" w:eastAsia="zh-CN"/>
        </w:rPr>
        <w:t xml:space="preserve"> </w:t>
      </w:r>
      <w:r>
        <w:rPr>
          <w:rFonts w:hint="default" w:ascii="Times New Roman" w:hAnsi="Times New Roman" w:cs="Times New Roman"/>
          <w:color w:val="auto"/>
        </w:rPr>
        <w:t>50058-2014）的规定，本项目硫磺库内的硫磺输料</w:t>
      </w:r>
      <w:r>
        <w:rPr>
          <w:rFonts w:hint="default" w:ascii="Times New Roman" w:hAnsi="Times New Roman" w:cs="Times New Roman"/>
          <w:color w:val="auto"/>
          <w:lang w:val="en-US" w:eastAsia="zh-CN"/>
        </w:rPr>
        <w:t>下料管道内部区域为</w:t>
      </w:r>
      <w:r>
        <w:rPr>
          <w:rFonts w:hint="default" w:ascii="Times New Roman" w:hAnsi="Times New Roman" w:cs="Times New Roman"/>
          <w:color w:val="auto"/>
        </w:rPr>
        <w:t>爆炸性粉尘危险环境2</w:t>
      </w:r>
      <w:r>
        <w:rPr>
          <w:rFonts w:hint="default" w:ascii="Times New Roman" w:hAnsi="Times New Roman" w:cs="Times New Roman"/>
          <w:color w:val="auto"/>
          <w:lang w:val="en-US" w:eastAsia="zh-CN"/>
        </w:rPr>
        <w:t>0</w:t>
      </w:r>
      <w:r>
        <w:rPr>
          <w:rFonts w:hint="default" w:ascii="Times New Roman" w:hAnsi="Times New Roman" w:cs="Times New Roman"/>
          <w:color w:val="auto"/>
        </w:rPr>
        <w:t>区</w:t>
      </w:r>
      <w:r>
        <w:rPr>
          <w:rFonts w:hint="default" w:ascii="Times New Roman" w:hAnsi="Times New Roman" w:cs="Times New Roman"/>
          <w:color w:val="auto"/>
          <w:lang w:eastAsia="zh-CN"/>
        </w:rPr>
        <w:t>，</w:t>
      </w:r>
      <w:r>
        <w:rPr>
          <w:rFonts w:hint="default" w:ascii="Times New Roman" w:hAnsi="Times New Roman" w:cs="Times New Roman"/>
          <w:color w:val="auto"/>
        </w:rPr>
        <w:t>地坑内、熔硫槽入料周围1米为爆炸性粉尘危险环境21区，硫磺库内除</w:t>
      </w:r>
      <w:r>
        <w:rPr>
          <w:rFonts w:hint="eastAsia" w:cs="Times New Roman"/>
          <w:color w:val="auto"/>
          <w:lang w:val="en-US" w:eastAsia="zh-CN"/>
        </w:rPr>
        <w:t>20、</w:t>
      </w:r>
      <w:r>
        <w:rPr>
          <w:rFonts w:hint="default" w:ascii="Times New Roman" w:hAnsi="Times New Roman" w:cs="Times New Roman"/>
          <w:color w:val="auto"/>
        </w:rPr>
        <w:t>21区外的其它区域为爆炸性粉尘危险环境22区；熔硫槽入料周围3米</w:t>
      </w:r>
      <w:r>
        <w:rPr>
          <w:rFonts w:hint="eastAsia" w:cs="Times New Roman"/>
          <w:color w:val="auto"/>
          <w:lang w:val="en-US" w:eastAsia="zh-CN"/>
        </w:rPr>
        <w:t>外</w:t>
      </w:r>
      <w:r>
        <w:rPr>
          <w:rFonts w:hint="default" w:ascii="Times New Roman" w:hAnsi="Times New Roman" w:cs="Times New Roman"/>
          <w:color w:val="auto"/>
        </w:rPr>
        <w:t>为爆炸性粉尘危险环境22区。液硫贮槽、熔硫过滤为火灾危险场所。</w:t>
      </w:r>
    </w:p>
    <w:p w14:paraId="6F88AB76">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br w:type="page"/>
      </w:r>
      <w:bookmarkStart w:id="455" w:name="_Toc19226"/>
      <w:r>
        <w:rPr>
          <w:rFonts w:hint="default" w:ascii="Times New Roman" w:hAnsi="Times New Roman" w:cs="Times New Roman"/>
          <w:color w:val="auto"/>
        </w:rPr>
        <w:t>评价单元的划分结果及理由说明</w:t>
      </w:r>
      <w:bookmarkEnd w:id="430"/>
      <w:bookmarkEnd w:id="431"/>
      <w:bookmarkEnd w:id="455"/>
    </w:p>
    <w:p w14:paraId="70437794">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56" w:name="_Toc18883"/>
      <w:bookmarkStart w:id="457" w:name="_Toc194389947"/>
      <w:bookmarkStart w:id="458" w:name="_Toc191730033"/>
      <w:bookmarkStart w:id="459" w:name="_Toc191728189"/>
      <w:bookmarkStart w:id="460" w:name="_Toc191729749"/>
      <w:bookmarkStart w:id="461" w:name="_Toc208398742"/>
      <w:r>
        <w:rPr>
          <w:rFonts w:hint="default" w:ascii="Times New Roman" w:hAnsi="Times New Roman" w:cs="Times New Roman"/>
          <w:color w:val="auto"/>
        </w:rPr>
        <w:t>评价单元划分理由</w:t>
      </w:r>
      <w:bookmarkEnd w:id="456"/>
    </w:p>
    <w:p w14:paraId="4993A1E7">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462" w:name="_Toc208398743"/>
      <w:bookmarkStart w:id="463" w:name="_Toc194389948"/>
      <w:bookmarkStart w:id="464" w:name="_Toc191730034"/>
      <w:bookmarkStart w:id="465" w:name="_Toc191729750"/>
      <w:bookmarkStart w:id="466" w:name="_Toc191728190"/>
      <w:bookmarkStart w:id="467" w:name="_Toc151353653"/>
      <w:bookmarkStart w:id="468" w:name="_Toc21466"/>
      <w:r>
        <w:rPr>
          <w:rFonts w:hint="default" w:ascii="Times New Roman" w:hAnsi="Times New Roman" w:cs="Times New Roman"/>
          <w:color w:val="auto"/>
          <w:sz w:val="28"/>
          <w:szCs w:val="28"/>
        </w:rPr>
        <w:t>评价单元划分原则</w:t>
      </w:r>
      <w:bookmarkEnd w:id="462"/>
      <w:bookmarkEnd w:id="463"/>
      <w:bookmarkEnd w:id="464"/>
      <w:bookmarkEnd w:id="465"/>
      <w:bookmarkEnd w:id="466"/>
      <w:bookmarkEnd w:id="467"/>
      <w:bookmarkEnd w:id="468"/>
    </w:p>
    <w:p w14:paraId="6D205647">
      <w:pPr>
        <w:ind w:firstLine="560"/>
        <w:rPr>
          <w:rFonts w:hint="default" w:ascii="Times New Roman" w:hAnsi="Times New Roman" w:cs="Times New Roman"/>
          <w:color w:val="auto"/>
        </w:rPr>
      </w:pPr>
      <w:r>
        <w:rPr>
          <w:rFonts w:hint="default" w:ascii="Times New Roman" w:hAnsi="Times New Roman" w:cs="Times New Roman"/>
          <w:color w:val="auto"/>
        </w:rPr>
        <w:t>评价单元划分是在对危险、有害因素辨析的基础上，根据评价目的和评价方法的需要，将系统分成若干需要评价的单元，以提高评价的客观性和准确性。</w:t>
      </w:r>
    </w:p>
    <w:p w14:paraId="7B23A320">
      <w:pPr>
        <w:ind w:firstLine="560"/>
        <w:rPr>
          <w:rFonts w:hint="default" w:ascii="Times New Roman" w:hAnsi="Times New Roman" w:cs="Times New Roman"/>
          <w:color w:val="auto"/>
        </w:rPr>
      </w:pPr>
      <w:r>
        <w:rPr>
          <w:rFonts w:hint="default" w:ascii="Times New Roman" w:hAnsi="Times New Roman" w:cs="Times New Roman"/>
          <w:color w:val="auto"/>
        </w:rPr>
        <w:t>评价单元的划分，一般将生产工艺、工艺装置、物料的特性及危险、有害因素类别、分布状况综合考虑后，进行划分。</w:t>
      </w:r>
    </w:p>
    <w:p w14:paraId="3CF242F7">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sz w:val="28"/>
          <w:szCs w:val="28"/>
        </w:rPr>
      </w:pPr>
      <w:bookmarkStart w:id="469" w:name="_Toc191729751"/>
      <w:bookmarkStart w:id="470" w:name="_Toc191730035"/>
      <w:bookmarkStart w:id="471" w:name="_Toc194389949"/>
      <w:bookmarkStart w:id="472" w:name="_Toc208398744"/>
      <w:bookmarkStart w:id="473" w:name="_Toc151353654"/>
      <w:bookmarkStart w:id="474" w:name="_Toc191728191"/>
      <w:bookmarkStart w:id="475" w:name="_Toc77"/>
      <w:r>
        <w:rPr>
          <w:rFonts w:hint="default" w:ascii="Times New Roman" w:hAnsi="Times New Roman" w:cs="Times New Roman"/>
          <w:color w:val="auto"/>
          <w:sz w:val="28"/>
          <w:szCs w:val="28"/>
        </w:rPr>
        <w:t>评价</w:t>
      </w:r>
      <w:r>
        <w:rPr>
          <w:rFonts w:hint="default" w:ascii="Times New Roman" w:hAnsi="Times New Roman" w:cs="Times New Roman"/>
          <w:bCs/>
          <w:color w:val="auto"/>
          <w:sz w:val="28"/>
          <w:szCs w:val="28"/>
        </w:rPr>
        <w:t>单元</w:t>
      </w:r>
      <w:r>
        <w:rPr>
          <w:rFonts w:hint="default" w:ascii="Times New Roman" w:hAnsi="Times New Roman" w:cs="Times New Roman"/>
          <w:color w:val="auto"/>
          <w:sz w:val="28"/>
          <w:szCs w:val="28"/>
        </w:rPr>
        <w:t>划分方法</w:t>
      </w:r>
      <w:bookmarkEnd w:id="469"/>
      <w:bookmarkEnd w:id="470"/>
      <w:bookmarkEnd w:id="471"/>
      <w:bookmarkEnd w:id="472"/>
      <w:bookmarkEnd w:id="473"/>
      <w:bookmarkEnd w:id="474"/>
      <w:bookmarkEnd w:id="475"/>
    </w:p>
    <w:p w14:paraId="6AC1DFA9">
      <w:pPr>
        <w:ind w:firstLine="560"/>
        <w:rPr>
          <w:rFonts w:hint="default" w:ascii="Times New Roman" w:hAnsi="Times New Roman" w:cs="Times New Roman"/>
          <w:color w:val="auto"/>
        </w:rPr>
      </w:pPr>
      <w:r>
        <w:rPr>
          <w:rFonts w:hint="default" w:ascii="Times New Roman" w:hAnsi="Times New Roman" w:cs="Times New Roman"/>
          <w:color w:val="auto"/>
        </w:rPr>
        <w:t>常用的评价单元划分方法有：</w:t>
      </w:r>
    </w:p>
    <w:p w14:paraId="43D96C16">
      <w:pPr>
        <w:numPr>
          <w:ilvl w:val="0"/>
          <w:numId w:val="30"/>
        </w:numPr>
        <w:ind w:firstLine="560"/>
        <w:rPr>
          <w:rFonts w:hint="default" w:ascii="Times New Roman" w:hAnsi="Times New Roman" w:cs="Times New Roman"/>
          <w:color w:val="auto"/>
        </w:rPr>
      </w:pPr>
      <w:r>
        <w:rPr>
          <w:rFonts w:hint="default" w:ascii="Times New Roman" w:hAnsi="Times New Roman" w:cs="Times New Roman"/>
          <w:color w:val="auto"/>
        </w:rPr>
        <w:t>以危险、有害因素的类别为主划分评价单元。</w:t>
      </w:r>
    </w:p>
    <w:p w14:paraId="146AA6EE">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对工艺方案、总体布置及自然条件、环境对系统影响等综合方面的危险、有害因素的分析和评价，可将整个系统作为一个评价单元；</w:t>
      </w:r>
    </w:p>
    <w:p w14:paraId="7F2C9C72">
      <w:pPr>
        <w:ind w:firstLine="56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将具有共性危险因素、有害因素的场所和装置划为一个单元。</w:t>
      </w:r>
    </w:p>
    <w:p w14:paraId="25AE1656">
      <w:pPr>
        <w:numPr>
          <w:ilvl w:val="0"/>
          <w:numId w:val="3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以装置和物质特征划分评价单元。</w:t>
      </w:r>
    </w:p>
    <w:p w14:paraId="2575F7D0">
      <w:pPr>
        <w:numPr>
          <w:ilvl w:val="0"/>
          <w:numId w:val="31"/>
        </w:numPr>
        <w:ind w:firstLine="560"/>
        <w:rPr>
          <w:rFonts w:hint="default" w:ascii="Times New Roman" w:hAnsi="Times New Roman" w:cs="Times New Roman"/>
          <w:color w:val="auto"/>
        </w:rPr>
      </w:pPr>
      <w:r>
        <w:rPr>
          <w:rFonts w:hint="default" w:ascii="Times New Roman" w:hAnsi="Times New Roman" w:cs="Times New Roman"/>
          <w:color w:val="auto"/>
        </w:rPr>
        <w:t>按装置工艺功能划分；</w:t>
      </w:r>
    </w:p>
    <w:p w14:paraId="78780EBA">
      <w:pPr>
        <w:numPr>
          <w:ilvl w:val="0"/>
          <w:numId w:val="31"/>
        </w:numPr>
        <w:ind w:firstLine="560"/>
        <w:rPr>
          <w:rFonts w:hint="default" w:ascii="Times New Roman" w:hAnsi="Times New Roman" w:cs="Times New Roman"/>
          <w:color w:val="auto"/>
        </w:rPr>
      </w:pPr>
      <w:r>
        <w:rPr>
          <w:rFonts w:hint="default" w:ascii="Times New Roman" w:hAnsi="Times New Roman" w:cs="Times New Roman"/>
          <w:color w:val="auto"/>
        </w:rPr>
        <w:t>按布置的相对独立性划分；</w:t>
      </w:r>
    </w:p>
    <w:p w14:paraId="63DD97B0">
      <w:pPr>
        <w:numPr>
          <w:ilvl w:val="0"/>
          <w:numId w:val="31"/>
        </w:numPr>
        <w:ind w:firstLine="560"/>
        <w:rPr>
          <w:rFonts w:hint="default" w:ascii="Times New Roman" w:hAnsi="Times New Roman" w:cs="Times New Roman"/>
          <w:color w:val="auto"/>
        </w:rPr>
      </w:pPr>
      <w:r>
        <w:rPr>
          <w:rFonts w:hint="default" w:ascii="Times New Roman" w:hAnsi="Times New Roman" w:cs="Times New Roman"/>
          <w:color w:val="auto"/>
        </w:rPr>
        <w:t>按工艺条件划分评价单元；</w:t>
      </w:r>
    </w:p>
    <w:p w14:paraId="38CFF0C4">
      <w:pPr>
        <w:numPr>
          <w:ilvl w:val="0"/>
          <w:numId w:val="3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按贮存、处理危险物品的潜在化学能、毒性和危险物品的数量划分评价单元；</w:t>
      </w:r>
    </w:p>
    <w:p w14:paraId="6F516C63">
      <w:pPr>
        <w:numPr>
          <w:ilvl w:val="0"/>
          <w:numId w:val="3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根据以往事故资料，将发生事故能导致停产、波及范围大、造成巨大损失和伤害的关键设备作为一个单元；</w:t>
      </w:r>
    </w:p>
    <w:p w14:paraId="2A9DB65A">
      <w:pPr>
        <w:numPr>
          <w:ilvl w:val="0"/>
          <w:numId w:val="3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将危险性大且资金密度大的区域作为一个评价单元；</w:t>
      </w:r>
    </w:p>
    <w:p w14:paraId="309A536D">
      <w:pPr>
        <w:numPr>
          <w:ilvl w:val="0"/>
          <w:numId w:val="3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将危险性特别大的区域、装置作为一个评价单元；</w:t>
      </w:r>
    </w:p>
    <w:p w14:paraId="539D7E0F">
      <w:pPr>
        <w:numPr>
          <w:ilvl w:val="0"/>
          <w:numId w:val="3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将具有类似危险性潜能的单元合并为一个大单元。</w:t>
      </w:r>
    </w:p>
    <w:p w14:paraId="14C9C92B">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76" w:name="_Toc17404"/>
      <w:r>
        <w:rPr>
          <w:rFonts w:hint="default" w:ascii="Times New Roman" w:hAnsi="Times New Roman" w:cs="Times New Roman"/>
          <w:color w:val="auto"/>
        </w:rPr>
        <w:t>评价单元划分</w:t>
      </w:r>
      <w:bookmarkEnd w:id="457"/>
      <w:bookmarkEnd w:id="458"/>
      <w:bookmarkEnd w:id="459"/>
      <w:bookmarkEnd w:id="460"/>
      <w:bookmarkEnd w:id="461"/>
      <w:r>
        <w:rPr>
          <w:rFonts w:hint="default" w:ascii="Times New Roman" w:hAnsi="Times New Roman" w:cs="Times New Roman"/>
          <w:color w:val="auto"/>
        </w:rPr>
        <w:t>结果</w:t>
      </w:r>
      <w:bookmarkEnd w:id="476"/>
    </w:p>
    <w:p w14:paraId="47047BE9">
      <w:pPr>
        <w:ind w:firstLine="560"/>
        <w:rPr>
          <w:rFonts w:hint="default" w:ascii="Times New Roman" w:hAnsi="Times New Roman" w:cs="Times New Roman"/>
          <w:color w:val="auto"/>
        </w:rPr>
      </w:pPr>
      <w:r>
        <w:rPr>
          <w:rFonts w:hint="default" w:ascii="Times New Roman" w:hAnsi="Times New Roman" w:cs="Times New Roman"/>
          <w:color w:val="auto"/>
        </w:rPr>
        <w:t>根据上述安全评价单元的划分原则和方法，将该建设项目划为以下评价单元进行安全验收评价：</w:t>
      </w:r>
    </w:p>
    <w:p w14:paraId="5DC6FDB8">
      <w:pPr>
        <w:numPr>
          <w:ilvl w:val="0"/>
          <w:numId w:val="32"/>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外部安全条件评价单元；</w:t>
      </w:r>
    </w:p>
    <w:p w14:paraId="67FF3C05">
      <w:pPr>
        <w:numPr>
          <w:ilvl w:val="0"/>
          <w:numId w:val="32"/>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总平面布置评价单元；</w:t>
      </w:r>
    </w:p>
    <w:p w14:paraId="091E40DD">
      <w:pPr>
        <w:numPr>
          <w:ilvl w:val="0"/>
          <w:numId w:val="32"/>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生产工艺及设备设施评价单元；</w:t>
      </w:r>
    </w:p>
    <w:p w14:paraId="6071D42C">
      <w:pPr>
        <w:numPr>
          <w:ilvl w:val="0"/>
          <w:numId w:val="32"/>
        </w:numPr>
        <w:ind w:firstLine="560"/>
        <w:rPr>
          <w:rFonts w:hint="default" w:ascii="Times New Roman" w:hAnsi="Times New Roman" w:eastAsia="宋体" w:cs="Times New Roman"/>
          <w:color w:val="auto"/>
        </w:rPr>
      </w:pPr>
      <w:bookmarkStart w:id="477" w:name="_Toc534639493"/>
      <w:bookmarkStart w:id="478" w:name="_Hlk522633630"/>
      <w:bookmarkStart w:id="479" w:name="_Toc523055246"/>
      <w:bookmarkStart w:id="480" w:name="_Toc468"/>
      <w:bookmarkStart w:id="481" w:name="_Toc27125"/>
      <w:bookmarkStart w:id="482" w:name="_Toc28636"/>
      <w:r>
        <w:rPr>
          <w:rFonts w:hint="default" w:ascii="Times New Roman" w:hAnsi="Times New Roman" w:eastAsia="宋体" w:cs="Times New Roman"/>
          <w:color w:val="auto"/>
        </w:rPr>
        <w:t>作业场所评价单元</w:t>
      </w:r>
      <w:bookmarkEnd w:id="477"/>
      <w:bookmarkEnd w:id="478"/>
      <w:bookmarkEnd w:id="479"/>
      <w:bookmarkEnd w:id="480"/>
      <w:bookmarkEnd w:id="481"/>
      <w:bookmarkEnd w:id="482"/>
      <w:r>
        <w:rPr>
          <w:rFonts w:hint="default" w:ascii="Times New Roman" w:hAnsi="Times New Roman" w:eastAsia="宋体" w:cs="Times New Roman"/>
          <w:color w:val="auto"/>
          <w:lang w:eastAsia="zh-CN"/>
        </w:rPr>
        <w:t>；</w:t>
      </w:r>
    </w:p>
    <w:p w14:paraId="3E545E2C">
      <w:pPr>
        <w:numPr>
          <w:ilvl w:val="0"/>
          <w:numId w:val="32"/>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公用工程及辅助设施评价单元；</w:t>
      </w:r>
    </w:p>
    <w:p w14:paraId="06585614">
      <w:pPr>
        <w:numPr>
          <w:ilvl w:val="0"/>
          <w:numId w:val="32"/>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安全管理评价单元</w:t>
      </w:r>
      <w:bookmarkStart w:id="483" w:name="_Toc208398748"/>
      <w:r>
        <w:rPr>
          <w:rFonts w:hint="default" w:ascii="Times New Roman" w:hAnsi="Times New Roman" w:eastAsia="宋体" w:cs="Times New Roman"/>
          <w:color w:val="auto"/>
        </w:rPr>
        <w:t>；</w:t>
      </w:r>
    </w:p>
    <w:p w14:paraId="77B8F773">
      <w:pPr>
        <w:numPr>
          <w:ilvl w:val="0"/>
          <w:numId w:val="32"/>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建设程序合法性评价单元；</w:t>
      </w:r>
    </w:p>
    <w:p w14:paraId="6FD2267D">
      <w:pPr>
        <w:numPr>
          <w:ilvl w:val="0"/>
          <w:numId w:val="32"/>
        </w:numPr>
        <w:ind w:firstLine="560"/>
        <w:rPr>
          <w:rFonts w:hint="default" w:ascii="Times New Roman" w:hAnsi="Times New Roman" w:eastAsia="宋体" w:cs="Times New Roman"/>
          <w:color w:val="auto"/>
        </w:rPr>
        <w:sectPr>
          <w:type w:val="continuous"/>
          <w:pgSz w:w="11906" w:h="16838"/>
          <w:pgMar w:top="1417" w:right="1134" w:bottom="1134" w:left="1587" w:header="850" w:footer="850" w:gutter="0"/>
          <w:pgNumType w:fmt="decimal"/>
          <w:cols w:space="720" w:num="1"/>
          <w:docGrid w:linePitch="312" w:charSpace="0"/>
        </w:sectPr>
      </w:pPr>
      <w:r>
        <w:rPr>
          <w:rFonts w:hint="default" w:ascii="Times New Roman" w:hAnsi="Times New Roman" w:eastAsia="宋体" w:cs="Times New Roman"/>
          <w:color w:val="auto"/>
        </w:rPr>
        <w:t>重大生产安全事故隐患判定单元。</w:t>
      </w:r>
    </w:p>
    <w:p w14:paraId="5617F7F6">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bookmarkStart w:id="484" w:name="_Toc25164"/>
      <w:r>
        <w:rPr>
          <w:rFonts w:hint="default" w:ascii="Times New Roman" w:hAnsi="Times New Roman" w:cs="Times New Roman"/>
          <w:color w:val="auto"/>
        </w:rPr>
        <w:t>采用的安全评价方法及理由说明</w:t>
      </w:r>
      <w:bookmarkEnd w:id="484"/>
    </w:p>
    <w:p w14:paraId="4FFAE0BB">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85" w:name="_Toc15861"/>
      <w:r>
        <w:rPr>
          <w:rFonts w:hint="default" w:ascii="Times New Roman" w:hAnsi="Times New Roman" w:cs="Times New Roman"/>
          <w:color w:val="auto"/>
        </w:rPr>
        <w:t>评价方法的选择</w:t>
      </w:r>
      <w:bookmarkEnd w:id="485"/>
    </w:p>
    <w:p w14:paraId="44A181E9">
      <w:pPr>
        <w:ind w:firstLine="560"/>
        <w:rPr>
          <w:rFonts w:hint="default" w:ascii="Times New Roman" w:hAnsi="Times New Roman" w:cs="Times New Roman"/>
          <w:color w:val="auto"/>
        </w:rPr>
      </w:pPr>
      <w:r>
        <w:rPr>
          <w:rFonts w:hint="default" w:ascii="Times New Roman" w:hAnsi="Times New Roman" w:cs="Times New Roman"/>
          <w:color w:val="auto"/>
        </w:rPr>
        <w:t>根据评价方法选取应遵循充分性、适应性、系统性、针对性和合理性的原则，结合该项目的特点，本报告选用安全检查法对该工程项目危险、有害因素及危险、有害程度进行分析评价。</w:t>
      </w:r>
    </w:p>
    <w:p w14:paraId="1AF800B3">
      <w:pPr>
        <w:ind w:firstLine="560"/>
        <w:rPr>
          <w:rFonts w:hint="default" w:ascii="Times New Roman" w:hAnsi="Times New Roman" w:cs="Times New Roman"/>
          <w:color w:val="auto"/>
        </w:rPr>
      </w:pPr>
      <w:r>
        <w:rPr>
          <w:rFonts w:hint="default" w:ascii="Times New Roman" w:hAnsi="Times New Roman" w:cs="Times New Roman"/>
          <w:color w:val="auto"/>
        </w:rPr>
        <w:t>根据该项目的具体情况和单元的划分，对各单元采取安全评价方法对应如下表所示。</w:t>
      </w:r>
    </w:p>
    <w:p w14:paraId="6731A9DC">
      <w:pPr>
        <w:ind w:firstLine="560"/>
        <w:rPr>
          <w:rFonts w:hint="default" w:ascii="Times New Roman" w:hAnsi="Times New Roman" w:cs="Times New Roman"/>
          <w:color w:val="auto"/>
        </w:rPr>
      </w:pPr>
      <w:r>
        <w:rPr>
          <w:rFonts w:hint="default" w:ascii="Times New Roman" w:hAnsi="Times New Roman" w:cs="Times New Roman"/>
          <w:color w:val="auto"/>
        </w:rPr>
        <w:t>上述各评价方法介绍详见本报告</w:t>
      </w:r>
      <w:r>
        <w:rPr>
          <w:rFonts w:hint="default" w:ascii="Times New Roman" w:hAnsi="Times New Roman" w:cs="Times New Roman"/>
          <w:color w:val="auto"/>
          <w:lang w:eastAsia="zh-CN"/>
        </w:rPr>
        <w:t>“</w:t>
      </w:r>
      <w:r>
        <w:rPr>
          <w:rFonts w:hint="default" w:ascii="Times New Roman" w:hAnsi="Times New Roman" w:cs="Times New Roman"/>
          <w:color w:val="auto"/>
        </w:rPr>
        <w:t>附件2</w:t>
      </w:r>
      <w:r>
        <w:rPr>
          <w:rFonts w:hint="default" w:ascii="Times New Roman" w:hAnsi="Times New Roman" w:cs="Times New Roman"/>
          <w:color w:val="auto"/>
          <w:lang w:eastAsia="zh-CN"/>
        </w:rPr>
        <w:t>”</w:t>
      </w:r>
      <w:r>
        <w:rPr>
          <w:rFonts w:hint="default" w:ascii="Times New Roman" w:hAnsi="Times New Roman" w:cs="Times New Roman"/>
          <w:color w:val="auto"/>
        </w:rPr>
        <w:t>。</w:t>
      </w:r>
    </w:p>
    <w:p w14:paraId="2F67AEB5">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86" w:name="_Toc28446"/>
      <w:r>
        <w:rPr>
          <w:rFonts w:hint="default" w:ascii="Times New Roman" w:hAnsi="Times New Roman" w:cs="Times New Roman"/>
          <w:color w:val="auto"/>
        </w:rPr>
        <w:t>各评价单元采用的评价方法</w:t>
      </w:r>
      <w:bookmarkEnd w:id="486"/>
    </w:p>
    <w:p w14:paraId="13995E8A">
      <w:pPr>
        <w:ind w:firstLine="560"/>
        <w:rPr>
          <w:rFonts w:hint="default" w:ascii="Times New Roman" w:hAnsi="Times New Roman" w:cs="Times New Roman"/>
          <w:color w:val="auto"/>
        </w:rPr>
      </w:pPr>
      <w:r>
        <w:rPr>
          <w:rFonts w:hint="default" w:ascii="Times New Roman" w:hAnsi="Times New Roman" w:cs="Times New Roman"/>
          <w:color w:val="auto"/>
        </w:rPr>
        <w:t>本项目各评价单元采用的评价方法汇总如下表所示：</w:t>
      </w:r>
    </w:p>
    <w:p w14:paraId="00D019F6">
      <w:pPr>
        <w:ind w:firstLine="482"/>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表5.2-1 各评价单元选用的评价方法情况表</w:t>
      </w:r>
    </w:p>
    <w:tbl>
      <w:tblPr>
        <w:tblStyle w:val="41"/>
        <w:tblW w:w="8625"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3829"/>
        <w:gridCol w:w="3990"/>
      </w:tblGrid>
      <w:tr w14:paraId="3E75E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601E83AD">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 号</w:t>
            </w:r>
          </w:p>
        </w:tc>
        <w:tc>
          <w:tcPr>
            <w:tcW w:w="3829" w:type="dxa"/>
            <w:noWrap w:val="0"/>
            <w:vAlign w:val="center"/>
          </w:tcPr>
          <w:p w14:paraId="103C6698">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评价单元名称</w:t>
            </w:r>
          </w:p>
        </w:tc>
        <w:tc>
          <w:tcPr>
            <w:tcW w:w="3990" w:type="dxa"/>
            <w:noWrap w:val="0"/>
            <w:vAlign w:val="center"/>
          </w:tcPr>
          <w:p w14:paraId="10BC7321">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采用的评价方法</w:t>
            </w:r>
          </w:p>
        </w:tc>
      </w:tr>
      <w:tr w14:paraId="2D4F3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5FBD6EBD">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438B2F7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外部安全条件评价单元</w:t>
            </w:r>
          </w:p>
        </w:tc>
        <w:tc>
          <w:tcPr>
            <w:tcW w:w="3990" w:type="dxa"/>
            <w:noWrap w:val="0"/>
            <w:vAlign w:val="center"/>
          </w:tcPr>
          <w:p w14:paraId="0EC39ED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2765C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7D2A3ECE">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77C12D1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总平面布置评价单元</w:t>
            </w:r>
          </w:p>
        </w:tc>
        <w:tc>
          <w:tcPr>
            <w:tcW w:w="3990" w:type="dxa"/>
            <w:noWrap w:val="0"/>
            <w:vAlign w:val="center"/>
          </w:tcPr>
          <w:p w14:paraId="1C5E56A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68935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262BB83F">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5E5086D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生产工艺及设备设施评价单元</w:t>
            </w:r>
          </w:p>
        </w:tc>
        <w:tc>
          <w:tcPr>
            <w:tcW w:w="3990" w:type="dxa"/>
            <w:noWrap w:val="0"/>
            <w:vAlign w:val="center"/>
          </w:tcPr>
          <w:p w14:paraId="5801E60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05ED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2A20135F">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7EE0B5E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作业场所评价单元</w:t>
            </w:r>
          </w:p>
        </w:tc>
        <w:tc>
          <w:tcPr>
            <w:tcW w:w="3990" w:type="dxa"/>
            <w:noWrap w:val="0"/>
            <w:vAlign w:val="center"/>
          </w:tcPr>
          <w:p w14:paraId="680C24D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1A037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08DAA560">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4400832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公用工程及辅助设施评价单元</w:t>
            </w:r>
          </w:p>
        </w:tc>
        <w:tc>
          <w:tcPr>
            <w:tcW w:w="3990" w:type="dxa"/>
            <w:noWrap w:val="0"/>
            <w:vAlign w:val="center"/>
          </w:tcPr>
          <w:p w14:paraId="28693FB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7492D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3623232E">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5F4EB20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安全管理评价单元</w:t>
            </w:r>
          </w:p>
        </w:tc>
        <w:tc>
          <w:tcPr>
            <w:tcW w:w="3990" w:type="dxa"/>
            <w:noWrap w:val="0"/>
            <w:vAlign w:val="center"/>
          </w:tcPr>
          <w:p w14:paraId="2E6FB35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55999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3B164CDA">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3686E63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建设程序合法性评价单元</w:t>
            </w:r>
          </w:p>
        </w:tc>
        <w:tc>
          <w:tcPr>
            <w:tcW w:w="3990" w:type="dxa"/>
            <w:noWrap w:val="0"/>
            <w:vAlign w:val="center"/>
          </w:tcPr>
          <w:p w14:paraId="407C771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r w14:paraId="614C7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06" w:type="dxa"/>
            <w:noWrap w:val="0"/>
            <w:vAlign w:val="center"/>
          </w:tcPr>
          <w:p w14:paraId="1827F557">
            <w:pPr>
              <w:numPr>
                <w:ilvl w:val="0"/>
                <w:numId w:val="33"/>
              </w:numPr>
              <w:spacing w:line="240" w:lineRule="auto"/>
              <w:ind w:left="705" w:leftChars="0" w:hanging="425" w:firstLineChars="0"/>
              <w:jc w:val="center"/>
              <w:rPr>
                <w:rFonts w:hint="default" w:ascii="Times New Roman" w:hAnsi="Times New Roman" w:cs="Times New Roman"/>
                <w:color w:val="auto"/>
                <w:sz w:val="21"/>
                <w:szCs w:val="21"/>
              </w:rPr>
            </w:pPr>
          </w:p>
        </w:tc>
        <w:tc>
          <w:tcPr>
            <w:tcW w:w="3829" w:type="dxa"/>
            <w:noWrap w:val="0"/>
            <w:vAlign w:val="center"/>
          </w:tcPr>
          <w:p w14:paraId="2785785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重大生产安全事故隐患判定单元</w:t>
            </w:r>
          </w:p>
        </w:tc>
        <w:tc>
          <w:tcPr>
            <w:tcW w:w="3990" w:type="dxa"/>
            <w:noWrap w:val="0"/>
            <w:vAlign w:val="center"/>
          </w:tcPr>
          <w:p w14:paraId="34E05CB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安全检查表法</w:t>
            </w:r>
          </w:p>
        </w:tc>
      </w:tr>
    </w:tbl>
    <w:p w14:paraId="37DAD819">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br w:type="page"/>
      </w:r>
      <w:bookmarkEnd w:id="483"/>
      <w:bookmarkStart w:id="487" w:name="_Toc5991"/>
      <w:r>
        <w:rPr>
          <w:rFonts w:hint="default" w:ascii="Times New Roman" w:hAnsi="Times New Roman" w:cs="Times New Roman"/>
          <w:color w:val="auto"/>
        </w:rPr>
        <w:t>固有危险程度分析结果</w:t>
      </w:r>
      <w:bookmarkEnd w:id="487"/>
    </w:p>
    <w:p w14:paraId="4FC5ECC7">
      <w:pPr>
        <w:ind w:firstLine="560"/>
        <w:rPr>
          <w:rFonts w:hint="default" w:ascii="Times New Roman" w:hAnsi="Times New Roman" w:cs="Times New Roman"/>
          <w:color w:val="auto"/>
        </w:rPr>
      </w:pPr>
      <w:bookmarkStart w:id="488" w:name="_Toc31882"/>
      <w:r>
        <w:rPr>
          <w:rFonts w:hint="default" w:ascii="Times New Roman" w:hAnsi="Times New Roman" w:cs="Times New Roman"/>
          <w:color w:val="auto"/>
        </w:rPr>
        <w:t>通过对项目使用的主要原、辅料、产品以及工艺、设备设施进行分析，其生产过程中涉及的主要物质如下：</w:t>
      </w:r>
    </w:p>
    <w:p w14:paraId="50FC37A5">
      <w:pPr>
        <w:numPr>
          <w:ilvl w:val="0"/>
          <w:numId w:val="3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原料：硫磺；</w:t>
      </w:r>
    </w:p>
    <w:p w14:paraId="37D82C83">
      <w:pPr>
        <w:numPr>
          <w:ilvl w:val="0"/>
          <w:numId w:val="3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辅助材料：触媒（含五氧化二钒）；</w:t>
      </w:r>
    </w:p>
    <w:p w14:paraId="1EFA4467">
      <w:pPr>
        <w:numPr>
          <w:ilvl w:val="0"/>
          <w:numId w:val="3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中间产物：二氧化硫、三氧化硫等；</w:t>
      </w:r>
    </w:p>
    <w:p w14:paraId="155870A4">
      <w:pPr>
        <w:numPr>
          <w:ilvl w:val="0"/>
          <w:numId w:val="3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产品：硫酸；</w:t>
      </w:r>
    </w:p>
    <w:p w14:paraId="1C670F7A">
      <w:pPr>
        <w:numPr>
          <w:ilvl w:val="0"/>
          <w:numId w:val="3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蒸汽（该公司蒸汽锅炉提供）；</w:t>
      </w:r>
    </w:p>
    <w:p w14:paraId="3C8CC27D">
      <w:pPr>
        <w:numPr>
          <w:ilvl w:val="0"/>
          <w:numId w:val="34"/>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检维修使用的氧气、乙炔；</w:t>
      </w:r>
    </w:p>
    <w:p w14:paraId="41BE68DC">
      <w:pPr>
        <w:ind w:firstLine="560"/>
        <w:rPr>
          <w:rFonts w:hint="default" w:ascii="Times New Roman" w:hAnsi="Times New Roman" w:cs="Times New Roman"/>
          <w:color w:val="auto"/>
        </w:rPr>
      </w:pPr>
      <w:r>
        <w:rPr>
          <w:rFonts w:hint="default" w:ascii="Times New Roman" w:hAnsi="Times New Roman" w:cs="Times New Roman"/>
          <w:color w:val="auto"/>
        </w:rPr>
        <w:t>根据《危险化学品目录（2015版）》（应急管理部等10部委公告2022年第8号调整，自2023年1月1日起施行）和《应急管理部办公厅关于修改&lt;危险化学品目录（2015版）实施指南（试行）&gt;涉及柴油部分内容的通知》（应急厅函〔2022〕300号）判别，项目涉及的硫磺、</w:t>
      </w:r>
      <w:r>
        <w:rPr>
          <w:rFonts w:hint="default" w:ascii="Times New Roman" w:hAnsi="Times New Roman" w:cs="Times New Roman"/>
          <w:color w:val="auto"/>
          <w:szCs w:val="28"/>
        </w:rPr>
        <w:t>五氧化二钒、二氧化硫、三氧化硫、</w:t>
      </w:r>
      <w:r>
        <w:rPr>
          <w:rFonts w:hint="default" w:ascii="Times New Roman" w:hAnsi="Times New Roman" w:cs="Times New Roman"/>
          <w:color w:val="auto"/>
        </w:rPr>
        <w:t>硫酸、柴油以及检修使用的氧[压缩的]、乙炔均属于危险化学品。</w:t>
      </w:r>
    </w:p>
    <w:p w14:paraId="3E2E9CB8">
      <w:pPr>
        <w:ind w:firstLine="560"/>
        <w:rPr>
          <w:rFonts w:hint="default" w:ascii="Times New Roman" w:hAnsi="Times New Roman" w:cs="Times New Roman"/>
          <w:color w:val="auto"/>
        </w:rPr>
      </w:pPr>
      <w:r>
        <w:rPr>
          <w:rFonts w:hint="default" w:ascii="Times New Roman" w:hAnsi="Times New Roman" w:cs="Times New Roman"/>
          <w:color w:val="auto"/>
        </w:rPr>
        <w:t>根据本报告附件</w:t>
      </w:r>
      <w:r>
        <w:rPr>
          <w:rFonts w:hint="default" w:ascii="Times New Roman" w:hAnsi="Times New Roman" w:cs="Times New Roman"/>
          <w:color w:val="auto"/>
          <w:lang w:val="en-US" w:eastAsia="zh-CN"/>
        </w:rPr>
        <w:t>2.4</w:t>
      </w:r>
      <w:r>
        <w:rPr>
          <w:rFonts w:hint="default" w:ascii="Times New Roman" w:hAnsi="Times New Roman" w:cs="Times New Roman"/>
          <w:color w:val="auto"/>
        </w:rPr>
        <w:t>辨识结果，本项目主要存在</w:t>
      </w:r>
      <w:r>
        <w:rPr>
          <w:rFonts w:hint="default" w:ascii="Times New Roman" w:hAnsi="Times New Roman" w:cs="Times New Roman"/>
          <w:color w:val="auto"/>
          <w:lang w:eastAsia="zh-CN"/>
        </w:rPr>
        <w:t>硫磺火灾、爆炸（</w:t>
      </w:r>
      <w:r>
        <w:rPr>
          <w:rFonts w:hint="default" w:ascii="Times New Roman" w:hAnsi="Times New Roman" w:cs="Times New Roman"/>
          <w:color w:val="auto"/>
          <w:lang w:val="en-US" w:eastAsia="zh-CN"/>
        </w:rPr>
        <w:t>粉</w:t>
      </w:r>
      <w:r>
        <w:rPr>
          <w:rFonts w:hint="default" w:ascii="Times New Roman" w:hAnsi="Times New Roman" w:cs="Times New Roman"/>
          <w:color w:val="auto"/>
          <w:lang w:eastAsia="zh-CN"/>
        </w:rPr>
        <w:t>尘爆炸）、腐蚀危害（灼烫）</w:t>
      </w:r>
      <w:r>
        <w:rPr>
          <w:rFonts w:hint="default" w:ascii="Times New Roman" w:hAnsi="Times New Roman" w:cs="Times New Roman"/>
          <w:color w:val="auto"/>
        </w:rPr>
        <w:t>等危险、有害因素。</w:t>
      </w:r>
    </w:p>
    <w:p w14:paraId="6FE43F11">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489" w:name="_Toc504482254"/>
      <w:bookmarkStart w:id="490" w:name="_Toc523053730"/>
      <w:bookmarkStart w:id="491" w:name="_Toc4785"/>
      <w:bookmarkStart w:id="492" w:name="_Toc304280390"/>
      <w:bookmarkStart w:id="493" w:name="_Toc310092746"/>
      <w:bookmarkStart w:id="494" w:name="_Toc272582177"/>
      <w:bookmarkStart w:id="495" w:name="_Toc369632444"/>
      <w:bookmarkStart w:id="496" w:name="_Toc7421"/>
      <w:bookmarkStart w:id="497" w:name="_Toc353282219"/>
      <w:bookmarkStart w:id="498" w:name="_Toc312921131"/>
      <w:bookmarkStart w:id="499" w:name="_Toc304545800"/>
      <w:bookmarkStart w:id="500" w:name="_Toc275435908"/>
      <w:bookmarkStart w:id="501" w:name="_Toc280194998"/>
      <w:bookmarkStart w:id="502" w:name="_Toc317348918"/>
      <w:bookmarkStart w:id="503" w:name="_Toc352414125"/>
      <w:bookmarkStart w:id="504" w:name="_Toc262743404"/>
      <w:bookmarkStart w:id="505" w:name="_Toc261773002"/>
      <w:bookmarkStart w:id="506" w:name="_Toc310287038"/>
      <w:bookmarkStart w:id="507" w:name="_Toc316739954"/>
      <w:bookmarkStart w:id="508" w:name="_Toc304470824"/>
      <w:bookmarkStart w:id="509" w:name="_Toc352007983"/>
      <w:bookmarkStart w:id="510" w:name="_Toc5760"/>
      <w:bookmarkStart w:id="511" w:name="_Toc317956008"/>
      <w:bookmarkStart w:id="512" w:name="_Toc310369784"/>
      <w:bookmarkStart w:id="513" w:name="_Toc24705"/>
      <w:bookmarkStart w:id="514" w:name="_Toc320131574"/>
      <w:bookmarkStart w:id="515" w:name="_Toc322811121"/>
      <w:bookmarkStart w:id="516" w:name="_Toc281079509"/>
      <w:bookmarkStart w:id="517" w:name="_Toc273523612"/>
      <w:bookmarkStart w:id="518" w:name="_Toc320307812"/>
      <w:bookmarkStart w:id="519" w:name="_Toc316395706"/>
      <w:bookmarkStart w:id="520" w:name="_Toc257975889"/>
      <w:bookmarkStart w:id="521" w:name="_Toc250648711"/>
      <w:bookmarkStart w:id="522" w:name="_Toc320367267"/>
      <w:bookmarkStart w:id="523" w:name="_Toc304298982"/>
      <w:bookmarkStart w:id="524" w:name="_Toc252778824"/>
      <w:bookmarkStart w:id="525" w:name="_Toc312921130"/>
      <w:bookmarkStart w:id="526" w:name="_Toc353282218"/>
      <w:bookmarkStart w:id="527" w:name="_Toc280194997"/>
      <w:bookmarkStart w:id="528" w:name="_Toc304280389"/>
      <w:bookmarkStart w:id="529" w:name="_Toc310287037"/>
      <w:bookmarkStart w:id="530" w:name="_Toc31364"/>
      <w:bookmarkStart w:id="531" w:name="_Toc320131573"/>
      <w:bookmarkStart w:id="532" w:name="_Toc352414124"/>
      <w:bookmarkStart w:id="533" w:name="_Toc320307811"/>
      <w:bookmarkStart w:id="534" w:name="_Toc304470823"/>
      <w:bookmarkStart w:id="535" w:name="_Toc273523611"/>
      <w:bookmarkStart w:id="536" w:name="_Toc262743403"/>
      <w:bookmarkStart w:id="537" w:name="_Toc310369783"/>
      <w:bookmarkStart w:id="538" w:name="_Toc1984"/>
      <w:bookmarkStart w:id="539" w:name="_Toc304545799"/>
      <w:bookmarkStart w:id="540" w:name="_Toc304298981"/>
      <w:bookmarkStart w:id="541" w:name="_Toc281079508"/>
      <w:bookmarkStart w:id="542" w:name="_Toc316739953"/>
      <w:bookmarkStart w:id="543" w:name="_Toc316395705"/>
      <w:bookmarkStart w:id="544" w:name="_Toc317956007"/>
      <w:bookmarkStart w:id="545" w:name="_Toc369632443"/>
      <w:bookmarkStart w:id="546" w:name="_Toc275435907"/>
      <w:bookmarkStart w:id="547" w:name="_Toc322811120"/>
      <w:bookmarkStart w:id="548" w:name="_Toc352007982"/>
      <w:bookmarkStart w:id="549" w:name="_Toc317348917"/>
      <w:bookmarkStart w:id="550" w:name="_Toc272582176"/>
      <w:bookmarkStart w:id="551" w:name="_Toc3496"/>
      <w:bookmarkStart w:id="552" w:name="_Toc320367266"/>
      <w:bookmarkStart w:id="553" w:name="_Toc310092745"/>
      <w:r>
        <w:rPr>
          <w:rFonts w:hint="default" w:ascii="Times New Roman" w:hAnsi="Times New Roman" w:cs="Times New Roman"/>
          <w:color w:val="auto"/>
        </w:rPr>
        <w:t>具有爆炸性的化学品的质量及相当于梯恩梯（TNT）的摩尔量</w:t>
      </w:r>
      <w:bookmarkEnd w:id="489"/>
      <w:bookmarkEnd w:id="490"/>
      <w:bookmarkEnd w:id="491"/>
    </w:p>
    <w:p w14:paraId="3E8D1504">
      <w:pPr>
        <w:ind w:firstLine="560"/>
        <w:rPr>
          <w:rFonts w:hint="default" w:ascii="Times New Roman" w:hAnsi="Times New Roman" w:cs="Times New Roman"/>
          <w:color w:val="auto"/>
        </w:rPr>
      </w:pPr>
      <w:r>
        <w:rPr>
          <w:rFonts w:hint="default" w:ascii="Times New Roman" w:hAnsi="Times New Roman" w:cs="Times New Roman"/>
          <w:color w:val="auto"/>
        </w:rPr>
        <w:t>项目不涉及爆炸性化学品。</w:t>
      </w:r>
    </w:p>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p w14:paraId="65C6E7E8">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554" w:name="_Toc3600"/>
      <w:bookmarkStart w:id="555" w:name="_Toc504482255"/>
      <w:bookmarkStart w:id="556" w:name="_Toc523053731"/>
      <w:r>
        <w:rPr>
          <w:rFonts w:hint="default" w:ascii="Times New Roman" w:hAnsi="Times New Roman" w:cs="Times New Roman"/>
          <w:color w:val="auto"/>
        </w:rPr>
        <w:t>具有可燃性的化学品的质量及燃烧后放出的热量</w:t>
      </w:r>
      <w:bookmarkEnd w:id="554"/>
      <w:bookmarkEnd w:id="555"/>
      <w:bookmarkEnd w:id="556"/>
    </w:p>
    <w:p w14:paraId="1F425465">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项目涉及的可燃性的化学品为硫磺，硫磺的最大储量为3300t。</w:t>
      </w:r>
    </w:p>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p w14:paraId="2DA2A497">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557" w:name="_Toc322811122"/>
      <w:bookmarkStart w:id="558" w:name="_Toc320131575"/>
      <w:bookmarkStart w:id="559" w:name="_Toc18922"/>
      <w:bookmarkStart w:id="560" w:name="_Toc523053733"/>
      <w:bookmarkStart w:id="561" w:name="_Toc316395707"/>
      <w:bookmarkStart w:id="562" w:name="_Toc261773003"/>
      <w:bookmarkStart w:id="563" w:name="_Toc317348919"/>
      <w:bookmarkStart w:id="564" w:name="_Toc304470825"/>
      <w:bookmarkStart w:id="565" w:name="_Toc353282220"/>
      <w:bookmarkStart w:id="566" w:name="_Toc310369785"/>
      <w:bookmarkStart w:id="567" w:name="_Toc304280391"/>
      <w:bookmarkStart w:id="568" w:name="_Toc310092747"/>
      <w:bookmarkStart w:id="569" w:name="_Toc252778825"/>
      <w:bookmarkStart w:id="570" w:name="_Toc281079510"/>
      <w:bookmarkStart w:id="571" w:name="_Toc304298983"/>
      <w:bookmarkStart w:id="572" w:name="_Toc316739955"/>
      <w:bookmarkStart w:id="573" w:name="_Toc352007984"/>
      <w:bookmarkStart w:id="574" w:name="_Toc257975890"/>
      <w:bookmarkStart w:id="575" w:name="_Toc304545801"/>
      <w:bookmarkStart w:id="576" w:name="_Toc6289"/>
      <w:bookmarkStart w:id="577" w:name="_Toc369632445"/>
      <w:bookmarkStart w:id="578" w:name="_Toc310287039"/>
      <w:bookmarkStart w:id="579" w:name="_Toc275435909"/>
      <w:bookmarkStart w:id="580" w:name="_Toc352414126"/>
      <w:bookmarkStart w:id="581" w:name="_Toc250648712"/>
      <w:bookmarkStart w:id="582" w:name="_Toc504482257"/>
      <w:bookmarkStart w:id="583" w:name="_Toc272582178"/>
      <w:bookmarkStart w:id="584" w:name="_Toc29921"/>
      <w:bookmarkStart w:id="585" w:name="_Toc273523613"/>
      <w:bookmarkStart w:id="586" w:name="_Toc262743405"/>
      <w:bookmarkStart w:id="587" w:name="_Toc280194999"/>
      <w:bookmarkStart w:id="588" w:name="_Toc320367268"/>
      <w:bookmarkStart w:id="589" w:name="_Toc312921132"/>
      <w:bookmarkStart w:id="590" w:name="_Toc317956009"/>
      <w:bookmarkStart w:id="591" w:name="_Toc320307813"/>
      <w:bookmarkStart w:id="592" w:name="_Toc14128"/>
      <w:r>
        <w:rPr>
          <w:rFonts w:hint="default" w:ascii="Times New Roman" w:hAnsi="Times New Roman" w:cs="Times New Roman"/>
          <w:color w:val="auto"/>
        </w:rPr>
        <w:t>具有腐蚀性化学品的浓度及质量</w:t>
      </w:r>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476E133B">
      <w:pPr>
        <w:ind w:firstLine="560"/>
        <w:rPr>
          <w:rFonts w:hint="default" w:ascii="Times New Roman" w:hAnsi="Times New Roman" w:cs="Times New Roman"/>
          <w:color w:val="auto"/>
          <w:szCs w:val="28"/>
        </w:rPr>
      </w:pPr>
      <w:bookmarkStart w:id="593" w:name="_Toc353282221"/>
      <w:bookmarkStart w:id="594" w:name="_Toc310369786"/>
      <w:bookmarkStart w:id="595" w:name="_Toc316395708"/>
      <w:bookmarkStart w:id="596" w:name="_Toc317956010"/>
      <w:bookmarkStart w:id="597" w:name="_Toc4746"/>
      <w:bookmarkStart w:id="598" w:name="_Toc312921133"/>
      <w:bookmarkStart w:id="599" w:name="_Toc304298984"/>
      <w:bookmarkStart w:id="600" w:name="_Toc304470826"/>
      <w:bookmarkStart w:id="601" w:name="_Toc310287040"/>
      <w:bookmarkStart w:id="602" w:name="_Toc31284"/>
      <w:bookmarkStart w:id="603" w:name="_Toc369632446"/>
      <w:bookmarkStart w:id="604" w:name="_Toc316739956"/>
      <w:bookmarkStart w:id="605" w:name="_Toc19031"/>
      <w:bookmarkStart w:id="606" w:name="_Toc320307814"/>
      <w:bookmarkStart w:id="607" w:name="_Toc352007985"/>
      <w:bookmarkStart w:id="608" w:name="_Toc304545802"/>
      <w:bookmarkStart w:id="609" w:name="_Toc352414127"/>
      <w:bookmarkStart w:id="610" w:name="_Toc320367269"/>
      <w:bookmarkStart w:id="611" w:name="_Toc322811123"/>
      <w:bookmarkStart w:id="612" w:name="_Toc317348920"/>
      <w:bookmarkStart w:id="613" w:name="_Toc310092748"/>
      <w:bookmarkStart w:id="614" w:name="_Toc320131576"/>
      <w:r>
        <w:rPr>
          <w:rFonts w:hint="default" w:ascii="Times New Roman" w:hAnsi="Times New Roman" w:cs="Times New Roman"/>
          <w:color w:val="auto"/>
          <w:szCs w:val="28"/>
        </w:rPr>
        <w:t>该项目生产过程涉及的化学品中，硫酸、三氧化硫属于酸性腐蚀品；硫酸的最大储量为3456t，其质量分数为98%；</w:t>
      </w:r>
      <w:r>
        <w:rPr>
          <w:rFonts w:hint="default" w:ascii="Times New Roman" w:hAnsi="Times New Roman" w:cs="Times New Roman"/>
          <w:color w:val="auto"/>
          <w:kern w:val="0"/>
          <w:szCs w:val="28"/>
        </w:rPr>
        <w:t>三氧化硫属于中间产物，在生产系统中的浓度或含量为6.5%~7.5%</w:t>
      </w:r>
      <w:r>
        <w:rPr>
          <w:rFonts w:hint="default" w:ascii="Times New Roman" w:hAnsi="Times New Roman" w:cs="Times New Roman"/>
          <w:color w:val="auto"/>
          <w:szCs w:val="28"/>
        </w:rPr>
        <w:t>。</w:t>
      </w:r>
    </w:p>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14:paraId="24A3BF29">
      <w:pPr>
        <w:ind w:firstLine="560"/>
        <w:rPr>
          <w:rFonts w:hint="default" w:ascii="Times New Roman" w:hAnsi="Times New Roman" w:cs="Times New Roman"/>
          <w:color w:val="auto"/>
        </w:rPr>
      </w:pPr>
    </w:p>
    <w:bookmarkEnd w:id="488"/>
    <w:p w14:paraId="12C4B609">
      <w:pPr>
        <w:pStyle w:val="67"/>
        <w:ind w:firstLineChars="0"/>
        <w:rPr>
          <w:rFonts w:hint="default" w:ascii="Times New Roman" w:hAnsi="Times New Roman" w:cs="Times New Roman"/>
          <w:snapToGrid w:val="0"/>
          <w:color w:val="auto"/>
        </w:rPr>
        <w:sectPr>
          <w:headerReference r:id="rId9" w:type="default"/>
          <w:pgSz w:w="11906" w:h="16838"/>
          <w:pgMar w:top="1417" w:right="1134" w:bottom="1134" w:left="1587" w:header="850" w:footer="850" w:gutter="0"/>
          <w:pgNumType w:fmt="decimal"/>
          <w:cols w:space="720" w:num="1"/>
          <w:docGrid w:linePitch="312" w:charSpace="0"/>
        </w:sectPr>
      </w:pPr>
      <w:bookmarkStart w:id="615" w:name="_Toc194389965"/>
      <w:bookmarkStart w:id="616" w:name="_Toc208398758"/>
    </w:p>
    <w:p w14:paraId="37F6E5A2">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bookmarkStart w:id="617" w:name="_Toc331"/>
      <w:r>
        <w:rPr>
          <w:rFonts w:hint="default" w:ascii="Times New Roman" w:hAnsi="Times New Roman" w:cs="Times New Roman"/>
          <w:color w:val="auto"/>
        </w:rPr>
        <w:t>安全条件和安全生产条件的分析结果</w:t>
      </w:r>
      <w:bookmarkEnd w:id="617"/>
    </w:p>
    <w:p w14:paraId="60F3FE9E">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18" w:name="_Toc19701"/>
      <w:r>
        <w:rPr>
          <w:rFonts w:hint="default" w:ascii="Times New Roman" w:hAnsi="Times New Roman" w:cs="Times New Roman"/>
          <w:color w:val="auto"/>
        </w:rPr>
        <w:t>外部安全条件评价结果</w:t>
      </w:r>
      <w:bookmarkEnd w:id="618"/>
    </w:p>
    <w:p w14:paraId="31976E06">
      <w:pPr>
        <w:numPr>
          <w:ilvl w:val="0"/>
          <w:numId w:val="35"/>
        </w:numPr>
        <w:adjustRightInd w:val="0"/>
        <w:snapToGrid w:val="0"/>
        <w:ind w:firstLine="560"/>
        <w:rPr>
          <w:rFonts w:hint="default" w:ascii="Times New Roman" w:hAnsi="Times New Roman" w:eastAsia="宋体" w:cs="Times New Roman"/>
          <w:color w:val="auto"/>
          <w:kern w:val="3"/>
          <w:szCs w:val="28"/>
        </w:rPr>
      </w:pPr>
      <w:r>
        <w:rPr>
          <w:rFonts w:hint="default" w:ascii="Times New Roman" w:hAnsi="Times New Roman" w:eastAsia="宋体" w:cs="Times New Roman"/>
          <w:color w:val="auto"/>
          <w:kern w:val="3"/>
          <w:szCs w:val="28"/>
        </w:rPr>
        <w:t>本建设项目符合国家和当地政府产业政策与布局；本建设项目技术、工艺成熟可靠；周边环境对本项目、本项目对周边环境、自然条件对本项目均可能会造成一定的影响，但正常情况下其影响程度基本在可接受范围内；</w:t>
      </w:r>
    </w:p>
    <w:p w14:paraId="482DC34C">
      <w:pPr>
        <w:numPr>
          <w:ilvl w:val="0"/>
          <w:numId w:val="35"/>
        </w:numPr>
        <w:adjustRightInd w:val="0"/>
        <w:snapToGrid w:val="0"/>
        <w:ind w:firstLine="560"/>
        <w:rPr>
          <w:rFonts w:hint="default" w:ascii="Times New Roman" w:hAnsi="Times New Roman" w:eastAsia="宋体" w:cs="Times New Roman"/>
          <w:color w:val="auto"/>
          <w:kern w:val="3"/>
          <w:szCs w:val="28"/>
        </w:rPr>
      </w:pPr>
      <w:r>
        <w:rPr>
          <w:rFonts w:hint="default" w:ascii="Times New Roman" w:hAnsi="Times New Roman" w:eastAsia="宋体" w:cs="Times New Roman"/>
          <w:color w:val="auto"/>
          <w:kern w:val="3"/>
          <w:szCs w:val="28"/>
        </w:rPr>
        <w:t>根据《危险化学品生产装置和储存设施外部安全防护距离确定方法》（GBT 37243-2019），本项目危险化学品生产装置和储存设施的外部安全防护距离满足相关标准规范的距离要求。该项目与周边建（构）筑物的防火距离符合《建筑设计防火规范（2018版）》（GB50016-2014）的相关要求；</w:t>
      </w:r>
    </w:p>
    <w:p w14:paraId="25471976">
      <w:pPr>
        <w:numPr>
          <w:ilvl w:val="0"/>
          <w:numId w:val="35"/>
        </w:numPr>
        <w:adjustRightInd w:val="0"/>
        <w:snapToGrid w:val="0"/>
        <w:ind w:firstLine="560"/>
        <w:rPr>
          <w:rFonts w:hint="default" w:ascii="Times New Roman" w:hAnsi="Times New Roman" w:eastAsia="宋体" w:cs="Times New Roman"/>
          <w:color w:val="auto"/>
          <w:kern w:val="3"/>
          <w:szCs w:val="28"/>
        </w:rPr>
      </w:pPr>
      <w:r>
        <w:rPr>
          <w:rFonts w:hint="default" w:ascii="Times New Roman" w:hAnsi="Times New Roman" w:eastAsia="宋体" w:cs="Times New Roman"/>
          <w:color w:val="auto"/>
          <w:kern w:val="3"/>
          <w:szCs w:val="28"/>
        </w:rPr>
        <w:t>本项目的厂址选择符合《工业企业总平面设计规范》（HG</w:t>
      </w:r>
      <w:r>
        <w:rPr>
          <w:rFonts w:hint="default" w:ascii="Times New Roman" w:hAnsi="Times New Roman" w:eastAsia="宋体" w:cs="Times New Roman"/>
          <w:color w:val="auto"/>
          <w:kern w:val="3"/>
          <w:szCs w:val="28"/>
          <w:lang w:val="en-US" w:eastAsia="zh-CN"/>
        </w:rPr>
        <w:t xml:space="preserve"> </w:t>
      </w:r>
      <w:r>
        <w:rPr>
          <w:rFonts w:hint="default" w:ascii="Times New Roman" w:hAnsi="Times New Roman" w:eastAsia="宋体" w:cs="Times New Roman"/>
          <w:color w:val="auto"/>
          <w:kern w:val="3"/>
          <w:szCs w:val="28"/>
        </w:rPr>
        <w:t>20571-2012）、《化工企业安全卫生设计规范》（HG</w:t>
      </w:r>
      <w:r>
        <w:rPr>
          <w:rFonts w:hint="default" w:ascii="Times New Roman" w:hAnsi="Times New Roman" w:eastAsia="宋体" w:cs="Times New Roman"/>
          <w:color w:val="auto"/>
          <w:kern w:val="3"/>
          <w:szCs w:val="28"/>
          <w:lang w:val="en-US" w:eastAsia="zh-CN"/>
        </w:rPr>
        <w:t xml:space="preserve"> </w:t>
      </w:r>
      <w:r>
        <w:rPr>
          <w:rFonts w:hint="default" w:ascii="Times New Roman" w:hAnsi="Times New Roman" w:eastAsia="宋体" w:cs="Times New Roman"/>
          <w:color w:val="auto"/>
          <w:kern w:val="3"/>
          <w:szCs w:val="28"/>
        </w:rPr>
        <w:t>20571-2014）、《建筑设计防火规范（2018版）》（GB50016-2014）</w:t>
      </w:r>
      <w:r>
        <w:rPr>
          <w:rFonts w:hint="default" w:ascii="Times New Roman" w:hAnsi="Times New Roman" w:cs="Times New Roman"/>
          <w:color w:val="auto"/>
          <w:kern w:val="3"/>
          <w:szCs w:val="28"/>
          <w:lang w:eastAsia="zh-CN"/>
        </w:rPr>
        <w:t>、《建筑防火通用规范》（GB 55037-2022）</w:t>
      </w:r>
      <w:r>
        <w:rPr>
          <w:rFonts w:hint="default" w:ascii="Times New Roman" w:hAnsi="Times New Roman" w:eastAsia="宋体" w:cs="Times New Roman"/>
          <w:color w:val="auto"/>
          <w:kern w:val="3"/>
          <w:szCs w:val="28"/>
        </w:rPr>
        <w:t>等标准、规范要求。</w:t>
      </w:r>
    </w:p>
    <w:p w14:paraId="0EC280CD">
      <w:pPr>
        <w:spacing w:line="500" w:lineRule="exact"/>
        <w:ind w:firstLine="560" w:firstLineChars="200"/>
        <w:jc w:val="both"/>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r>
        <w:rPr>
          <w:rFonts w:hint="default" w:ascii="Times New Roman" w:hAnsi="Times New Roman" w:cs="Times New Roman"/>
          <w:snapToGrid w:val="0"/>
          <w:color w:val="auto"/>
          <w:sz w:val="28"/>
          <w:szCs w:val="28"/>
          <w:lang w:val="en-US" w:eastAsia="zh-CN"/>
        </w:rPr>
        <w:t>1</w:t>
      </w:r>
      <w:bookmarkStart w:id="619" w:name="_Toc18337"/>
      <w:bookmarkStart w:id="620" w:name="_Toc8390"/>
      <w:r>
        <w:rPr>
          <w:rFonts w:hint="default" w:ascii="Times New Roman" w:hAnsi="Times New Roman" w:cs="Times New Roman"/>
          <w:snapToGrid w:val="0"/>
          <w:color w:val="auto"/>
          <w:sz w:val="28"/>
          <w:szCs w:val="28"/>
          <w:lang w:val="en-US" w:eastAsia="zh-CN"/>
        </w:rPr>
        <w:t>外部安全条件评价单元</w:t>
      </w:r>
      <w:bookmarkEnd w:id="619"/>
      <w:bookmarkEnd w:id="620"/>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1B59E756">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21" w:name="_Toc15539"/>
      <w:r>
        <w:rPr>
          <w:rFonts w:hint="default" w:ascii="Times New Roman" w:hAnsi="Times New Roman" w:cs="Times New Roman"/>
          <w:color w:val="auto"/>
        </w:rPr>
        <w:t>总平面布置评价结果</w:t>
      </w:r>
      <w:bookmarkEnd w:id="621"/>
    </w:p>
    <w:p w14:paraId="1DF68000">
      <w:pPr>
        <w:numPr>
          <w:ilvl w:val="0"/>
          <w:numId w:val="36"/>
        </w:numPr>
        <w:ind w:firstLine="560"/>
        <w:rPr>
          <w:rFonts w:hint="default" w:ascii="Times New Roman" w:hAnsi="Times New Roman" w:eastAsia="宋体" w:cs="Times New Roman"/>
          <w:color w:val="auto"/>
        </w:rPr>
      </w:pPr>
      <w:r>
        <w:rPr>
          <w:rFonts w:hint="default" w:ascii="Times New Roman" w:hAnsi="Times New Roman" w:cs="Times New Roman"/>
          <w:color w:val="auto"/>
        </w:rPr>
        <w:t>项目总平面布置的设计符合《工业企业总平面设计规范》（HG20571-2012）、《化工企业安全卫生设计规范》（HG20571-2014）、</w:t>
      </w:r>
      <w:r>
        <w:rPr>
          <w:rFonts w:hint="default" w:ascii="Times New Roman" w:hAnsi="Times New Roman" w:eastAsia="宋体" w:cs="Times New Roman"/>
          <w:color w:val="auto"/>
        </w:rPr>
        <w:t>《建筑设计防火规范（2018版）》（GB50016-2014）</w:t>
      </w:r>
      <w:r>
        <w:rPr>
          <w:rFonts w:hint="default" w:ascii="Times New Roman" w:hAnsi="Times New Roman" w:cs="Times New Roman"/>
          <w:color w:val="auto"/>
          <w:lang w:eastAsia="zh-CN"/>
        </w:rPr>
        <w:t>、</w:t>
      </w:r>
      <w:r>
        <w:rPr>
          <w:rFonts w:hint="default" w:ascii="Times New Roman" w:hAnsi="Times New Roman" w:cs="Times New Roman"/>
          <w:color w:val="auto"/>
          <w:sz w:val="28"/>
          <w:szCs w:val="28"/>
          <w:highlight w:val="none"/>
        </w:rPr>
        <w:t>《建筑防火通用规范》（GB 55037-2022）</w:t>
      </w:r>
      <w:r>
        <w:rPr>
          <w:rFonts w:hint="default" w:ascii="Times New Roman" w:hAnsi="Times New Roman" w:eastAsia="宋体" w:cs="Times New Roman"/>
          <w:color w:val="auto"/>
        </w:rPr>
        <w:t>等标准、规范要求；</w:t>
      </w:r>
    </w:p>
    <w:p w14:paraId="1E0F3448">
      <w:pPr>
        <w:numPr>
          <w:ilvl w:val="0"/>
          <w:numId w:val="36"/>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项目厂内外建构筑物之间的距离符合《建筑设计防火规范（2018年版）》（GB50016-2014）等标准、规范的要求。</w:t>
      </w:r>
    </w:p>
    <w:p w14:paraId="44909CBD">
      <w:pPr>
        <w:numPr>
          <w:ilvl w:val="0"/>
          <w:numId w:val="36"/>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厂区四区分离符合《云南省应急管理厅关于印发云南省危险化学品生产储存企业四区分离技术指导意见的通知》（云应急〔2021〕4号）要求。</w:t>
      </w:r>
    </w:p>
    <w:p w14:paraId="5EC7E479">
      <w:pPr>
        <w:spacing w:line="500" w:lineRule="exact"/>
        <w:ind w:firstLine="560" w:firstLineChars="200"/>
        <w:jc w:val="both"/>
        <w:rPr>
          <w:rFonts w:hint="default" w:ascii="Times New Roman" w:hAnsi="Times New Roman" w:cs="Times New Roman"/>
          <w:snapToGrid w:val="0"/>
          <w:color w:val="auto"/>
          <w:sz w:val="28"/>
          <w:szCs w:val="28"/>
        </w:rPr>
      </w:pPr>
      <w:bookmarkStart w:id="622" w:name="_Toc285268613"/>
      <w:bookmarkStart w:id="623" w:name="_Toc232084177"/>
      <w:bookmarkStart w:id="624" w:name="_Toc291767414"/>
      <w:bookmarkStart w:id="625" w:name="_Toc245391075"/>
      <w:bookmarkStart w:id="626" w:name="_Toc289098626"/>
      <w:bookmarkStart w:id="627" w:name="_Toc288831861"/>
      <w:bookmarkStart w:id="628" w:name="_Toc290295653"/>
      <w:bookmarkStart w:id="629" w:name="_Toc281087231"/>
      <w:bookmarkStart w:id="630" w:name="_Toc231836010"/>
      <w:bookmarkStart w:id="631" w:name="_Toc245031954"/>
      <w:bookmarkStart w:id="632" w:name="_Toc280626299"/>
      <w:bookmarkStart w:id="633" w:name="_Toc262545971"/>
      <w:bookmarkStart w:id="634" w:name="_Toc262045285"/>
      <w:bookmarkStart w:id="635" w:name="_Toc245281270"/>
      <w:bookmarkStart w:id="636" w:name="_Toc288572419"/>
      <w:bookmarkStart w:id="637" w:name="_Toc291836974"/>
      <w:bookmarkStart w:id="638" w:name="_Toc281516972"/>
      <w:bookmarkStart w:id="639" w:name="_Toc290394012"/>
      <w:bookmarkStart w:id="640" w:name="_Toc231982127"/>
      <w:bookmarkStart w:id="641" w:name="_Toc231983436"/>
      <w:bookmarkStart w:id="642" w:name="_Toc245108665"/>
      <w:bookmarkStart w:id="643" w:name="_Toc296006520"/>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bookmarkStart w:id="644" w:name="_Toc19115"/>
      <w:r>
        <w:rPr>
          <w:rFonts w:hint="default" w:ascii="Times New Roman" w:hAnsi="Times New Roman" w:cs="Times New Roman"/>
          <w:snapToGrid w:val="0"/>
          <w:color w:val="auto"/>
          <w:sz w:val="28"/>
          <w:szCs w:val="28"/>
          <w:lang w:val="en-US" w:eastAsia="zh-CN"/>
        </w:rPr>
        <w:t>2总平面布置评价单元</w:t>
      </w:r>
      <w:bookmarkEnd w:id="644"/>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3F377385">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45" w:name="_Toc17209"/>
      <w:r>
        <w:rPr>
          <w:rFonts w:hint="default" w:ascii="Times New Roman" w:hAnsi="Times New Roman" w:cs="Times New Roman"/>
          <w:color w:val="auto"/>
        </w:rPr>
        <w:t>生产工艺及设备设施评价结果</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5"/>
    </w:p>
    <w:p w14:paraId="45AF8AD2">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该项目生产工艺及设备设施符合《中华人民共和国安全生产法》（</w:t>
      </w:r>
      <w:r>
        <w:rPr>
          <w:rFonts w:hint="default" w:ascii="Times New Roman" w:hAnsi="Times New Roman" w:cs="Times New Roman"/>
          <w:color w:val="auto"/>
          <w:szCs w:val="28"/>
          <w:lang w:eastAsia="zh-CN"/>
        </w:rPr>
        <w:t>中华人民共和国主席令第七十号，中华人民共和国主席令第八十八号修正</w:t>
      </w:r>
      <w:r>
        <w:rPr>
          <w:rFonts w:hint="default" w:ascii="Times New Roman" w:hAnsi="Times New Roman" w:cs="Times New Roman"/>
          <w:color w:val="auto"/>
          <w:szCs w:val="28"/>
        </w:rPr>
        <w:t>）、《生产设备安全卫生设计总则》（</w:t>
      </w:r>
      <w:r>
        <w:rPr>
          <w:rFonts w:hint="default" w:ascii="Times New Roman" w:hAnsi="Times New Roman" w:cs="Times New Roman"/>
          <w:color w:val="auto"/>
          <w:szCs w:val="28"/>
          <w:lang w:eastAsia="zh-CN"/>
        </w:rPr>
        <w:t>GB5083-2023</w:t>
      </w:r>
      <w:r>
        <w:rPr>
          <w:rFonts w:hint="default" w:ascii="Times New Roman" w:hAnsi="Times New Roman" w:cs="Times New Roman"/>
          <w:color w:val="auto"/>
          <w:szCs w:val="28"/>
        </w:rPr>
        <w:t>）、《硫酸生产企业安全生产标准化实施指南》（AQ3037-2010）等法律、部门规章、标准的要求。</w:t>
      </w:r>
    </w:p>
    <w:p w14:paraId="0F2F8413">
      <w:pPr>
        <w:spacing w:line="500" w:lineRule="exact"/>
        <w:ind w:firstLine="560" w:firstLineChars="200"/>
        <w:jc w:val="both"/>
        <w:rPr>
          <w:rFonts w:hint="default" w:ascii="Times New Roman" w:hAnsi="Times New Roman" w:cs="Times New Roman"/>
          <w:snapToGrid w:val="0"/>
          <w:color w:val="auto"/>
          <w:sz w:val="28"/>
          <w:szCs w:val="28"/>
        </w:rPr>
      </w:pPr>
      <w:bookmarkStart w:id="646" w:name="_Toc245108666"/>
      <w:bookmarkStart w:id="647" w:name="_Toc280626300"/>
      <w:bookmarkStart w:id="648" w:name="_Toc291836975"/>
      <w:bookmarkStart w:id="649" w:name="_Toc296006521"/>
      <w:bookmarkStart w:id="650" w:name="_Toc281087232"/>
      <w:bookmarkStart w:id="651" w:name="_Toc262545972"/>
      <w:bookmarkStart w:id="652" w:name="_Toc231983437"/>
      <w:bookmarkStart w:id="653" w:name="_Toc262045286"/>
      <w:bookmarkStart w:id="654" w:name="_Toc285268614"/>
      <w:bookmarkStart w:id="655" w:name="_Toc289098627"/>
      <w:bookmarkStart w:id="656" w:name="_Toc245031955"/>
      <w:bookmarkStart w:id="657" w:name="_Toc281516973"/>
      <w:bookmarkStart w:id="658" w:name="_Toc290394013"/>
      <w:bookmarkStart w:id="659" w:name="_Toc288831862"/>
      <w:bookmarkStart w:id="660" w:name="_Toc232084178"/>
      <w:bookmarkStart w:id="661" w:name="_Toc288572420"/>
      <w:bookmarkStart w:id="662" w:name="_Toc231836011"/>
      <w:bookmarkStart w:id="663" w:name="_Toc290295654"/>
      <w:bookmarkStart w:id="664" w:name="_Toc245391076"/>
      <w:bookmarkStart w:id="665" w:name="_Toc231982128"/>
      <w:bookmarkStart w:id="666" w:name="_Toc245281271"/>
      <w:bookmarkStart w:id="667" w:name="_Toc291767415"/>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r>
        <w:rPr>
          <w:rFonts w:hint="default" w:ascii="Times New Roman" w:hAnsi="Times New Roman" w:cs="Times New Roman"/>
          <w:snapToGrid w:val="0"/>
          <w:color w:val="auto"/>
          <w:sz w:val="28"/>
          <w:szCs w:val="28"/>
          <w:lang w:val="en-US" w:eastAsia="zh-CN"/>
        </w:rPr>
        <w:t>3</w:t>
      </w:r>
      <w:bookmarkStart w:id="668" w:name="_Toc30514"/>
      <w:bookmarkStart w:id="669" w:name="_Toc19998"/>
      <w:r>
        <w:rPr>
          <w:rFonts w:hint="default" w:ascii="Times New Roman" w:hAnsi="Times New Roman" w:cs="Times New Roman"/>
          <w:snapToGrid w:val="0"/>
          <w:color w:val="auto"/>
          <w:sz w:val="28"/>
          <w:szCs w:val="28"/>
          <w:lang w:val="en-US" w:eastAsia="zh-CN"/>
        </w:rPr>
        <w:t>生产工艺系统及设备设施单元</w:t>
      </w:r>
      <w:bookmarkEnd w:id="668"/>
      <w:bookmarkEnd w:id="669"/>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3FAD01D7">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b/>
          <w:bCs/>
          <w:color w:val="auto"/>
          <w:lang w:val="en-US" w:eastAsia="zh-CN"/>
        </w:rPr>
      </w:pPr>
      <w:bookmarkStart w:id="670" w:name="_Toc4214"/>
      <w:bookmarkStart w:id="671" w:name="_Toc1176"/>
      <w:r>
        <w:rPr>
          <w:rFonts w:hint="default" w:ascii="Times New Roman" w:hAnsi="Times New Roman" w:cs="Times New Roman"/>
          <w:b/>
          <w:bCs/>
          <w:color w:val="auto"/>
          <w:lang w:val="en-US" w:eastAsia="zh-CN"/>
        </w:rPr>
        <w:t>作业场所评价</w:t>
      </w:r>
      <w:bookmarkEnd w:id="670"/>
      <w:r>
        <w:rPr>
          <w:rFonts w:hint="eastAsia" w:ascii="Times New Roman" w:hAnsi="Times New Roman" w:cs="Times New Roman"/>
          <w:b/>
          <w:bCs/>
          <w:color w:val="auto"/>
          <w:lang w:val="en-US" w:eastAsia="zh-CN"/>
        </w:rPr>
        <w:t>结果</w:t>
      </w:r>
      <w:bookmarkEnd w:id="671"/>
    </w:p>
    <w:p w14:paraId="2E933A8D">
      <w:pPr>
        <w:numPr>
          <w:ilvl w:val="0"/>
          <w:numId w:val="37"/>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该项目作业场所的常规防护设施符合《化学品作业场所安全警示标志规范》（AQ/T</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3047-2013）、《安全色》（GB</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2893-2008）、《安全标志及其使用导则》（GB</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2894-2008）、《机械安全防护装置固定式和活动式防护装置的设计与制造一般要求》（GB/T 8196-2018）、《工业管道的基本识别色、识别符号和安全标识》（GB 7231-2003）、《固定式钢梯及平台安全要求第1部分：钢斜梯》（GB 4053.1-2009）、《固定式钢梯及平台安全要求第2部分：钢斜梯（GB 4053.2-2009）、《固定式钢梯及平台安全要求第3部分：工业防护栏杆及钢平台》（GB 4053.3-2009）等标准、规范要求。</w:t>
      </w:r>
    </w:p>
    <w:p w14:paraId="416141BE">
      <w:pPr>
        <w:numPr>
          <w:ilvl w:val="0"/>
          <w:numId w:val="37"/>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该项目主要危险、有害因素防护措施符合《化工企业安全卫生设计规范》（HG20571-2014）、《工业企业设计卫生标准》（GBZ1-2010）等标准、规范要求。</w:t>
      </w:r>
    </w:p>
    <w:p w14:paraId="1F228C2B">
      <w:pPr>
        <w:spacing w:line="500" w:lineRule="exact"/>
        <w:ind w:firstLine="560" w:firstLineChars="200"/>
        <w:jc w:val="both"/>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r>
        <w:rPr>
          <w:rFonts w:hint="default" w:ascii="Times New Roman" w:hAnsi="Times New Roman" w:cs="Times New Roman"/>
          <w:snapToGrid w:val="0"/>
          <w:color w:val="auto"/>
          <w:sz w:val="28"/>
          <w:szCs w:val="28"/>
          <w:lang w:val="en-US" w:eastAsia="zh-CN"/>
        </w:rPr>
        <w:t>4作业场所评价单元</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5156E3E7">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72" w:name="_Toc32537"/>
      <w:r>
        <w:rPr>
          <w:rFonts w:hint="default" w:ascii="Times New Roman" w:hAnsi="Times New Roman" w:cs="Times New Roman"/>
          <w:color w:val="auto"/>
        </w:rPr>
        <w:t>公用工程及辅助设施评价结果</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72"/>
    </w:p>
    <w:p w14:paraId="6E3B827E">
      <w:pPr>
        <w:numPr>
          <w:ilvl w:val="0"/>
          <w:numId w:val="3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该项目供配电系统设置符合《低压配电设计规范》（GB50054-2011）、《用电安全导则》（GB/T 13869-2017）等标准、规范的要求。 </w:t>
      </w:r>
    </w:p>
    <w:p w14:paraId="62002F74">
      <w:pPr>
        <w:numPr>
          <w:ilvl w:val="0"/>
          <w:numId w:val="3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该项目消防及给排水设置符合《建筑灭火器配置设计规范》（GB50140-2005）、《建筑设计防火规范（2018年版）》（GB50016-2014）、《工业企业总平面设计规范》（GB50187-2012）等标准、规范的要求。 </w:t>
      </w:r>
    </w:p>
    <w:p w14:paraId="08290350">
      <w:pPr>
        <w:numPr>
          <w:ilvl w:val="0"/>
          <w:numId w:val="3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该项目防雷、防静电设施符合《</w:t>
      </w:r>
      <w:r>
        <w:rPr>
          <w:rFonts w:hint="default" w:ascii="Times New Roman" w:hAnsi="Times New Roman" w:eastAsia="宋体" w:cs="Times New Roman"/>
          <w:color w:val="auto"/>
          <w:lang w:eastAsia="zh-CN"/>
        </w:rPr>
        <w:t>石油化工企业设计防火标准（2018年版）</w:t>
      </w:r>
      <w:r>
        <w:rPr>
          <w:rFonts w:hint="default" w:ascii="Times New Roman" w:hAnsi="Times New Roman" w:eastAsia="宋体" w:cs="Times New Roman"/>
          <w:color w:val="auto"/>
        </w:rPr>
        <w:t>》（GB50160-2008）、《建筑物防雷设计规范》（GB50057-2010）、《化工企业安全卫生设计规范》（HG20571-2014）</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《生产设备安全卫生设计总则》（GB5083-2023）等标准、规范的要求。</w:t>
      </w:r>
    </w:p>
    <w:p w14:paraId="47598476">
      <w:pPr>
        <w:numPr>
          <w:ilvl w:val="0"/>
          <w:numId w:val="38"/>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该项目自动控制系统符合</w:t>
      </w:r>
      <w:r>
        <w:rPr>
          <w:rFonts w:hint="default" w:ascii="Times New Roman" w:hAnsi="Times New Roman" w:eastAsia="宋体" w:cs="Times New Roman"/>
          <w:color w:val="auto"/>
          <w:lang w:eastAsia="zh-CN"/>
        </w:rPr>
        <w:t>石油化工企业设计防火标准（2018年版）</w:t>
      </w:r>
      <w:r>
        <w:rPr>
          <w:rFonts w:hint="default" w:ascii="Times New Roman" w:hAnsi="Times New Roman" w:eastAsia="宋体" w:cs="Times New Roman"/>
          <w:color w:val="auto"/>
        </w:rPr>
        <w:t>》（GB50160-2008）、《石油化工控制室设计规范》（SH/T</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3006-2012）等标准、规范要求。</w:t>
      </w:r>
    </w:p>
    <w:p w14:paraId="4F211679">
      <w:pPr>
        <w:spacing w:line="500" w:lineRule="exact"/>
        <w:ind w:firstLine="560" w:firstLineChars="200"/>
        <w:jc w:val="both"/>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bookmarkStart w:id="673" w:name="_Toc4230"/>
      <w:bookmarkStart w:id="674" w:name="_Toc29325"/>
      <w:r>
        <w:rPr>
          <w:rFonts w:hint="default" w:ascii="Times New Roman" w:hAnsi="Times New Roman" w:cs="Times New Roman"/>
          <w:snapToGrid w:val="0"/>
          <w:color w:val="auto"/>
          <w:sz w:val="28"/>
          <w:szCs w:val="28"/>
          <w:lang w:val="en-US" w:eastAsia="zh-CN"/>
        </w:rPr>
        <w:t>5</w:t>
      </w:r>
      <w:r>
        <w:rPr>
          <w:rFonts w:hint="default" w:ascii="Times New Roman" w:hAnsi="Times New Roman" w:cs="Times New Roman"/>
          <w:snapToGrid w:val="0"/>
          <w:color w:val="auto"/>
          <w:sz w:val="28"/>
          <w:szCs w:val="28"/>
        </w:rPr>
        <w:t>公用工程及辅助设施评价单元</w:t>
      </w:r>
      <w:bookmarkEnd w:id="673"/>
      <w:bookmarkEnd w:id="674"/>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27C13A83">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75" w:name="_Toc23402"/>
      <w:r>
        <w:rPr>
          <w:rFonts w:hint="default" w:ascii="Times New Roman" w:hAnsi="Times New Roman" w:cs="Times New Roman"/>
          <w:color w:val="auto"/>
        </w:rPr>
        <w:t>安全管理分析评价结果</w:t>
      </w:r>
      <w:bookmarkEnd w:id="675"/>
    </w:p>
    <w:p w14:paraId="0E1F85EA">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公司成立了由主要负责人为主任、分管负责人为副主任、各车间部门负责人为成员的安全生产领导小组，作为公司安全管理的最高机构。公司成立安全环保科，负责公司日常安全管理工作，并任命了专职安全员。公司主要负责人、安全管理人员已参加安全生产知识和管理能力培训，并考核合格，特种作业人员已持证。</w:t>
      </w:r>
    </w:p>
    <w:p w14:paraId="5F7F72E4">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公司建立了各级人员安全责任制，建立了企业的安全生产管理制度、安全操作规程，在生产经营活动中能够严格遵守国家安全生产管理的法律法规。</w:t>
      </w:r>
    </w:p>
    <w:p w14:paraId="0EB91851">
      <w:pPr>
        <w:ind w:firstLine="560"/>
        <w:rPr>
          <w:rFonts w:hint="default" w:ascii="Times New Roman" w:hAnsi="Times New Roman" w:cs="Times New Roman"/>
          <w:color w:val="auto"/>
          <w:szCs w:val="28"/>
        </w:rPr>
      </w:pPr>
      <w:r>
        <w:rPr>
          <w:rFonts w:hint="default" w:ascii="Times New Roman" w:hAnsi="Times New Roman" w:cs="Times New Roman"/>
          <w:bCs/>
          <w:snapToGrid w:val="0"/>
          <w:color w:val="auto"/>
          <w:kern w:val="0"/>
          <w:szCs w:val="28"/>
        </w:rPr>
        <w:t>公司安全生产经费投入保障制度，确保安全经费的有效投入，公司为</w:t>
      </w:r>
      <w:r>
        <w:rPr>
          <w:rFonts w:hint="default" w:ascii="Times New Roman" w:hAnsi="Times New Roman" w:cs="Times New Roman"/>
          <w:color w:val="auto"/>
          <w:szCs w:val="28"/>
        </w:rPr>
        <w:t>员工购买了工伤保险，并根据各工种岗位不同，制定了相应的劳保用品发放标准，配备了相应的劳动保护用品。</w:t>
      </w:r>
    </w:p>
    <w:p w14:paraId="6E6BD8CA">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公司按照相关规定开展安全生产隐患排查与治理，确保工艺设施、安全设施有效运行。</w:t>
      </w:r>
    </w:p>
    <w:p w14:paraId="686DACC8">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公司编制了生产安全应急预案，并已备案，建立了应急组织，配备了应急物资，并定期开展应急演练。</w:t>
      </w:r>
    </w:p>
    <w:p w14:paraId="687BD370">
      <w:pPr>
        <w:pStyle w:val="98"/>
        <w:tabs>
          <w:tab w:val="left" w:pos="900"/>
        </w:tabs>
        <w:ind w:firstLine="537" w:firstLineChars="192"/>
        <w:rPr>
          <w:rFonts w:hint="default" w:ascii="Times New Roman" w:hAnsi="Times New Roman" w:cs="Times New Roman"/>
          <w:snapToGrid w:val="0"/>
          <w:color w:val="auto"/>
          <w:kern w:val="0"/>
        </w:rPr>
      </w:pPr>
      <w:r>
        <w:rPr>
          <w:rFonts w:hint="default" w:ascii="Times New Roman" w:hAnsi="Times New Roman" w:cs="Times New Roman"/>
          <w:bCs/>
          <w:snapToGrid w:val="0"/>
          <w:color w:val="auto"/>
          <w:kern w:val="0"/>
        </w:rPr>
        <w:t>富民锦程化工有限公司</w:t>
      </w:r>
      <w:r>
        <w:rPr>
          <w:rFonts w:hint="default" w:ascii="Times New Roman" w:hAnsi="Times New Roman" w:cs="Times New Roman"/>
          <w:color w:val="auto"/>
        </w:rPr>
        <w:t>安全管理满足安全生产要求。</w:t>
      </w:r>
    </w:p>
    <w:p w14:paraId="6DB87C46">
      <w:pPr>
        <w:spacing w:line="500" w:lineRule="exact"/>
        <w:ind w:firstLine="560" w:firstLineChars="200"/>
        <w:jc w:val="both"/>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bookmarkStart w:id="676" w:name="_Toc11264"/>
      <w:bookmarkStart w:id="677" w:name="_Toc26954"/>
      <w:r>
        <w:rPr>
          <w:rFonts w:hint="default" w:ascii="Times New Roman" w:hAnsi="Times New Roman" w:cs="Times New Roman"/>
          <w:snapToGrid w:val="0"/>
          <w:color w:val="auto"/>
          <w:sz w:val="28"/>
          <w:szCs w:val="28"/>
          <w:lang w:val="en-US" w:eastAsia="zh-CN"/>
        </w:rPr>
        <w:t>6安全管理评价单元</w:t>
      </w:r>
      <w:bookmarkEnd w:id="676"/>
      <w:bookmarkEnd w:id="677"/>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49E85EFF">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78" w:name="_Toc3048"/>
      <w:r>
        <w:rPr>
          <w:rFonts w:hint="default" w:ascii="Times New Roman" w:hAnsi="Times New Roman" w:cs="Times New Roman"/>
          <w:color w:val="auto"/>
        </w:rPr>
        <w:t>建设程序合法性评价</w:t>
      </w:r>
      <w:r>
        <w:rPr>
          <w:rFonts w:hint="eastAsia" w:ascii="Times New Roman" w:hAnsi="Times New Roman" w:cs="Times New Roman"/>
          <w:color w:val="auto"/>
          <w:lang w:val="en-US" w:eastAsia="zh-CN"/>
        </w:rPr>
        <w:t>结果</w:t>
      </w:r>
      <w:bookmarkEnd w:id="678"/>
      <w:r>
        <w:rPr>
          <w:rFonts w:hint="default" w:ascii="Times New Roman" w:hAnsi="Times New Roman" w:cs="Times New Roman"/>
          <w:color w:val="auto"/>
        </w:rPr>
        <w:t xml:space="preserve"> </w:t>
      </w:r>
    </w:p>
    <w:p w14:paraId="34B59A62">
      <w:pPr>
        <w:ind w:firstLine="560"/>
        <w:rPr>
          <w:rFonts w:hint="default" w:ascii="Times New Roman" w:hAnsi="Times New Roman" w:cs="Times New Roman"/>
          <w:color w:val="auto"/>
        </w:rPr>
      </w:pPr>
      <w:r>
        <w:rPr>
          <w:rFonts w:hint="default" w:ascii="Times New Roman" w:hAnsi="Times New Roman" w:cs="Times New Roman"/>
          <w:bCs/>
          <w:snapToGrid w:val="0"/>
          <w:color w:val="auto"/>
          <w:kern w:val="0"/>
          <w:szCs w:val="28"/>
        </w:rPr>
        <w:t>通过检查评价该项目的安全设施与主体工程同时设计、同时施工、同时投入生产使用，建设项目在可行性研究阶段，委托具有安全评价资质的</w:t>
      </w:r>
      <w:r>
        <w:rPr>
          <w:rFonts w:hint="default" w:ascii="Times New Roman" w:hAnsi="Times New Roman" w:cs="Times New Roman"/>
          <w:color w:val="auto"/>
        </w:rPr>
        <w:t>昆明阳光安全科技工程有限公司</w:t>
      </w:r>
      <w:r>
        <w:rPr>
          <w:rFonts w:hint="default" w:ascii="Times New Roman" w:hAnsi="Times New Roman" w:cs="Times New Roman"/>
          <w:bCs/>
          <w:snapToGrid w:val="0"/>
          <w:color w:val="auto"/>
          <w:kern w:val="0"/>
          <w:szCs w:val="28"/>
        </w:rPr>
        <w:t>对建设项目进行安全预评价，编制了安全预评价报告，并通过了安全条件审查；项目安全设施设计、安全设计诊断报告由具有资质等级化工石化医药行业专业甲级的</w:t>
      </w:r>
      <w:r>
        <w:rPr>
          <w:rFonts w:hint="default" w:ascii="Times New Roman" w:hAnsi="Times New Roman" w:cs="Times New Roman"/>
          <w:color w:val="auto"/>
        </w:rPr>
        <w:t>云南省化工设计院有限公司</w:t>
      </w:r>
      <w:r>
        <w:rPr>
          <w:rFonts w:hint="default" w:ascii="Times New Roman" w:hAnsi="Times New Roman" w:cs="Times New Roman"/>
          <w:bCs/>
          <w:snapToGrid w:val="0"/>
          <w:color w:val="auto"/>
          <w:kern w:val="0"/>
          <w:szCs w:val="28"/>
        </w:rPr>
        <w:t>完成；建设项目在施工过程中请有资质的施工单位完成基础建设，请有资质的单位完成项目设备的安装。</w:t>
      </w:r>
    </w:p>
    <w:p w14:paraId="5D254606">
      <w:pPr>
        <w:spacing w:line="500" w:lineRule="exact"/>
        <w:ind w:firstLine="560" w:firstLineChars="200"/>
        <w:jc w:val="both"/>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bookmarkStart w:id="679" w:name="_Toc23631"/>
      <w:bookmarkStart w:id="680" w:name="_Toc25317"/>
      <w:r>
        <w:rPr>
          <w:rFonts w:hint="default" w:ascii="Times New Roman" w:hAnsi="Times New Roman" w:cs="Times New Roman"/>
          <w:snapToGrid w:val="0"/>
          <w:color w:val="auto"/>
          <w:sz w:val="28"/>
          <w:szCs w:val="28"/>
          <w:lang w:val="en-US" w:eastAsia="zh-CN"/>
        </w:rPr>
        <w:t>7建设程序合法性单元检查评价</w:t>
      </w:r>
      <w:bookmarkEnd w:id="679"/>
      <w:bookmarkEnd w:id="680"/>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319AF15C">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81" w:name="_Toc28496"/>
      <w:r>
        <w:rPr>
          <w:rFonts w:hint="default" w:ascii="Times New Roman" w:hAnsi="Times New Roman" w:cs="Times New Roman"/>
          <w:color w:val="auto"/>
        </w:rPr>
        <w:t>重大生产安全事故隐患判定</w:t>
      </w:r>
      <w:r>
        <w:rPr>
          <w:rFonts w:hint="eastAsia" w:ascii="Times New Roman" w:hAnsi="Times New Roman" w:cs="Times New Roman"/>
          <w:color w:val="auto"/>
          <w:lang w:val="en-US" w:eastAsia="zh-CN"/>
        </w:rPr>
        <w:t>结果</w:t>
      </w:r>
      <w:bookmarkEnd w:id="681"/>
    </w:p>
    <w:p w14:paraId="17FE5B39">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经逐条对照《化工和危险化学品生产经营单位重大生产安全事故隐患判定标准（试行）》（安监总管三〔2017〕121号）的相关条款进行检查，该项目不构成重大生产安全事故隐患。</w:t>
      </w:r>
    </w:p>
    <w:p w14:paraId="1BA0D50D">
      <w:pPr>
        <w:spacing w:line="500" w:lineRule="exact"/>
        <w:ind w:firstLine="560" w:firstLineChars="200"/>
        <w:jc w:val="both"/>
        <w:rPr>
          <w:rFonts w:hint="default" w:ascii="Times New Roman" w:hAnsi="Times New Roman" w:cs="Times New Roman"/>
          <w:snapToGrid w:val="0"/>
          <w:color w:val="auto"/>
          <w:sz w:val="28"/>
          <w:szCs w:val="28"/>
        </w:rPr>
      </w:pPr>
      <w:r>
        <w:rPr>
          <w:rFonts w:hint="default" w:ascii="Times New Roman" w:hAnsi="Times New Roman" w:cs="Times New Roman"/>
          <w:snapToGrid w:val="0"/>
          <w:color w:val="auto"/>
          <w:sz w:val="28"/>
          <w:szCs w:val="28"/>
        </w:rPr>
        <w:t>具体分析过程详见本报告附件</w:t>
      </w:r>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lang w:val="en-US" w:eastAsia="zh-CN"/>
        </w:rPr>
        <w:t>4</w:t>
      </w:r>
      <w:r>
        <w:rPr>
          <w:rFonts w:hint="default" w:ascii="Times New Roman" w:hAnsi="Times New Roman" w:cs="Times New Roman"/>
          <w:snapToGrid w:val="0"/>
          <w:color w:val="auto"/>
          <w:sz w:val="28"/>
          <w:szCs w:val="28"/>
        </w:rPr>
        <w:t>.</w:t>
      </w:r>
      <w:bookmarkStart w:id="682" w:name="_Toc12501"/>
      <w:bookmarkStart w:id="683" w:name="_Toc31164"/>
      <w:bookmarkStart w:id="684" w:name="_Toc20611"/>
      <w:bookmarkStart w:id="685" w:name="_Toc29719"/>
      <w:r>
        <w:rPr>
          <w:rFonts w:hint="default" w:ascii="Times New Roman" w:hAnsi="Times New Roman" w:cs="Times New Roman"/>
          <w:snapToGrid w:val="0"/>
          <w:color w:val="auto"/>
          <w:sz w:val="28"/>
          <w:szCs w:val="28"/>
          <w:lang w:val="en-US" w:eastAsia="zh-CN"/>
        </w:rPr>
        <w:t>8重大生产安全事故隐患判定单元</w:t>
      </w:r>
      <w:bookmarkEnd w:id="682"/>
      <w:bookmarkEnd w:id="683"/>
      <w:bookmarkEnd w:id="684"/>
      <w:bookmarkEnd w:id="685"/>
      <w:r>
        <w:rPr>
          <w:rFonts w:hint="default" w:ascii="Times New Roman" w:hAnsi="Times New Roman" w:cs="Times New Roman"/>
          <w:snapToGrid w:val="0"/>
          <w:color w:val="auto"/>
          <w:sz w:val="28"/>
          <w:szCs w:val="28"/>
          <w:lang w:eastAsia="zh-CN"/>
        </w:rPr>
        <w:t>”</w:t>
      </w:r>
      <w:r>
        <w:rPr>
          <w:rFonts w:hint="default" w:ascii="Times New Roman" w:hAnsi="Times New Roman" w:cs="Times New Roman"/>
          <w:snapToGrid w:val="0"/>
          <w:color w:val="auto"/>
          <w:sz w:val="28"/>
          <w:szCs w:val="28"/>
        </w:rPr>
        <w:t>。</w:t>
      </w:r>
    </w:p>
    <w:p w14:paraId="11FE8586">
      <w:pPr>
        <w:rPr>
          <w:rFonts w:hint="default" w:ascii="Times New Roman" w:hAnsi="Times New Roman" w:cs="Times New Roman"/>
          <w:color w:val="auto"/>
        </w:rPr>
      </w:pPr>
      <w:bookmarkStart w:id="686" w:name="_Toc53"/>
      <w:bookmarkStart w:id="687" w:name="_Toc16160"/>
      <w:bookmarkStart w:id="688" w:name="_Toc20254"/>
      <w:r>
        <w:rPr>
          <w:rFonts w:hint="default" w:ascii="Times New Roman" w:hAnsi="Times New Roman" w:cs="Times New Roman"/>
          <w:color w:val="auto"/>
        </w:rPr>
        <w:br w:type="page"/>
      </w:r>
    </w:p>
    <w:p w14:paraId="2D260EAF">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bookmarkStart w:id="689" w:name="_Toc22243"/>
      <w:r>
        <w:rPr>
          <w:rFonts w:hint="default" w:ascii="Times New Roman" w:hAnsi="Times New Roman" w:cs="Times New Roman"/>
          <w:color w:val="auto"/>
          <w:lang w:val="en-US" w:eastAsia="zh-CN"/>
        </w:rPr>
        <w:t>安全设施设计及安全设计诊断落实情况</w:t>
      </w:r>
      <w:bookmarkEnd w:id="689"/>
    </w:p>
    <w:p w14:paraId="5008E6F4">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lang w:val="en-US" w:eastAsia="zh-CN"/>
        </w:rPr>
      </w:pPr>
      <w:bookmarkStart w:id="690" w:name="_Toc22902"/>
      <w:r>
        <w:rPr>
          <w:rFonts w:hint="default" w:ascii="Times New Roman" w:hAnsi="Times New Roman" w:cs="Times New Roman"/>
          <w:color w:val="auto"/>
          <w:lang w:val="en-US" w:eastAsia="zh-CN"/>
        </w:rPr>
        <w:t>安全设施设计落实情况单元</w:t>
      </w:r>
      <w:bookmarkEnd w:id="690"/>
    </w:p>
    <w:p w14:paraId="20012FCE">
      <w:pPr>
        <w:widowControl w:val="0"/>
        <w:overflowPunct w:val="0"/>
        <w:adjustRightInd w:val="0"/>
        <w:snapToGrid w:val="0"/>
        <w:spacing w:line="500" w:lineRule="exact"/>
        <w:ind w:firstLine="560" w:firstLineChars="200"/>
        <w:jc w:val="both"/>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根据《云南大互通化工有限责任公司年产20万吨硫磺制酸生产线建设项目安全设施设计专篇》中提出的</w:t>
      </w:r>
      <w:r>
        <w:rPr>
          <w:rFonts w:hint="default" w:ascii="Times New Roman" w:hAnsi="Times New Roman" w:eastAsia="宋体" w:cs="Times New Roman"/>
          <w:color w:val="auto"/>
          <w:kern w:val="2"/>
          <w:sz w:val="28"/>
          <w:szCs w:val="24"/>
          <w:lang w:val="en-US" w:eastAsia="zh-CN" w:bidi="ar-SA"/>
        </w:rPr>
        <w:t>安全设施及措施对项目进行检查</w:t>
      </w:r>
      <w:r>
        <w:rPr>
          <w:rFonts w:hint="default" w:ascii="Times New Roman" w:hAnsi="Times New Roman" w:eastAsia="宋体" w:cs="Times New Roman"/>
          <w:color w:val="auto"/>
          <w:kern w:val="2"/>
          <w:sz w:val="28"/>
          <w:szCs w:val="28"/>
          <w:lang w:val="en-US" w:eastAsia="zh-CN" w:bidi="ar-SA"/>
        </w:rPr>
        <w:t>，检查情况见下表：</w:t>
      </w:r>
    </w:p>
    <w:p w14:paraId="67C83C4B">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表8.1-1项目安全设施设计落实情况检查表</w:t>
      </w: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4080"/>
        <w:gridCol w:w="3719"/>
        <w:gridCol w:w="704"/>
      </w:tblGrid>
      <w:tr w14:paraId="375C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363" w:type="pct"/>
            <w:noWrap w:val="0"/>
            <w:vAlign w:val="center"/>
          </w:tcPr>
          <w:p w14:paraId="55E5E085">
            <w:pPr>
              <w:overflowPunct w:val="0"/>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2225" w:type="pct"/>
            <w:noWrap w:val="0"/>
            <w:vAlign w:val="center"/>
          </w:tcPr>
          <w:p w14:paraId="662E79DD">
            <w:pPr>
              <w:overflowPunct w:val="0"/>
              <w:adjustRightInd w:val="0"/>
              <w:snapToGrid w:val="0"/>
              <w:spacing w:line="300" w:lineRule="exact"/>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安全设施</w:t>
            </w:r>
            <w:r>
              <w:rPr>
                <w:rFonts w:hint="default" w:ascii="Times New Roman" w:hAnsi="Times New Roman" w:eastAsia="宋体" w:cs="Times New Roman"/>
                <w:b/>
                <w:bCs/>
                <w:color w:val="auto"/>
                <w:sz w:val="21"/>
                <w:szCs w:val="21"/>
                <w:lang w:val="en-US" w:eastAsia="zh-CN"/>
              </w:rPr>
              <w:t>和措施</w:t>
            </w:r>
          </w:p>
        </w:tc>
        <w:tc>
          <w:tcPr>
            <w:tcW w:w="2028" w:type="pct"/>
            <w:noWrap w:val="0"/>
            <w:vAlign w:val="center"/>
          </w:tcPr>
          <w:p w14:paraId="20EB765F">
            <w:pPr>
              <w:overflowPunct w:val="0"/>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现场检查情况</w:t>
            </w:r>
          </w:p>
        </w:tc>
        <w:tc>
          <w:tcPr>
            <w:tcW w:w="382" w:type="pct"/>
            <w:noWrap w:val="0"/>
            <w:vAlign w:val="center"/>
          </w:tcPr>
          <w:p w14:paraId="0F41FB79">
            <w:pPr>
              <w:overflowPunct w:val="0"/>
              <w:adjustRightInd w:val="0"/>
              <w:snapToGrid w:val="0"/>
              <w:spacing w:line="300" w:lineRule="exact"/>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检查结果</w:t>
            </w:r>
          </w:p>
        </w:tc>
      </w:tr>
      <w:tr w14:paraId="1387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4EAD7A2E">
            <w:pPr>
              <w:spacing w:line="240" w:lineRule="auto"/>
              <w:ind w:firstLine="0" w:firstLineChars="0"/>
              <w:jc w:val="lef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1"/>
                <w:szCs w:val="21"/>
              </w:rPr>
              <w:t>一、</w:t>
            </w:r>
            <w:r>
              <w:rPr>
                <w:rFonts w:hint="default" w:ascii="Times New Roman" w:hAnsi="Times New Roman" w:eastAsia="宋体" w:cs="Times New Roman"/>
                <w:b/>
                <w:bCs/>
                <w:color w:val="auto"/>
                <w:sz w:val="21"/>
                <w:szCs w:val="21"/>
                <w:lang w:val="en-US" w:eastAsia="zh-CN"/>
              </w:rPr>
              <w:t>硫磺库及熔硫工段采用的安全设施和措施</w:t>
            </w:r>
          </w:p>
        </w:tc>
      </w:tr>
      <w:tr w14:paraId="629D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4F384F9A">
            <w:pPr>
              <w:spacing w:line="240" w:lineRule="auto"/>
              <w:ind w:firstLine="0" w:firstLineChars="0"/>
              <w:jc w:val="left"/>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1硫磺库采取的安全设施和措施</w:t>
            </w:r>
          </w:p>
        </w:tc>
      </w:tr>
      <w:tr w14:paraId="03A1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005F2392">
            <w:pPr>
              <w:numPr>
                <w:ilvl w:val="0"/>
                <w:numId w:val="39"/>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508D9E35">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进库硫磺一律采用袋装入库，人工拆袋加料，大大减少硫磺粉尘的飞扬，引发火灾爆炸。</w:t>
            </w:r>
          </w:p>
        </w:tc>
        <w:tc>
          <w:tcPr>
            <w:tcW w:w="2028" w:type="pct"/>
            <w:noWrap w:val="0"/>
            <w:vAlign w:val="center"/>
          </w:tcPr>
          <w:p w14:paraId="10DC0A60">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进库硫磺一律采用袋装入库，人工拆袋加料</w:t>
            </w:r>
            <w:r>
              <w:rPr>
                <w:rFonts w:hint="default" w:ascii="Times New Roman" w:hAnsi="Times New Roman" w:eastAsia="宋体" w:cs="Times New Roman"/>
                <w:color w:val="auto"/>
                <w:sz w:val="21"/>
                <w:szCs w:val="21"/>
                <w:lang w:eastAsia="zh-CN"/>
              </w:rPr>
              <w:t>。</w:t>
            </w:r>
          </w:p>
        </w:tc>
        <w:tc>
          <w:tcPr>
            <w:tcW w:w="382" w:type="pct"/>
            <w:noWrap w:val="0"/>
            <w:vAlign w:val="center"/>
          </w:tcPr>
          <w:p w14:paraId="091471C4">
            <w:pPr>
              <w:overflowPunct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0398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E0AB510">
            <w:pPr>
              <w:numPr>
                <w:ilvl w:val="0"/>
                <w:numId w:val="39"/>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75B55AC1">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库房采用半敞开式设计，保证通风良好，不致造成粉尘积聚</w:t>
            </w:r>
            <w:r>
              <w:rPr>
                <w:rFonts w:hint="default" w:ascii="Times New Roman" w:hAnsi="Times New Roman" w:eastAsia="宋体" w:cs="Times New Roman"/>
                <w:color w:val="auto"/>
                <w:sz w:val="21"/>
                <w:szCs w:val="21"/>
                <w:lang w:eastAsia="zh-CN"/>
              </w:rPr>
              <w:t>。</w:t>
            </w:r>
          </w:p>
        </w:tc>
        <w:tc>
          <w:tcPr>
            <w:tcW w:w="2028" w:type="pct"/>
            <w:noWrap w:val="0"/>
            <w:vAlign w:val="center"/>
          </w:tcPr>
          <w:p w14:paraId="38E4D98D">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库房采用半敞开式设计</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现场通风良好。</w:t>
            </w:r>
          </w:p>
        </w:tc>
        <w:tc>
          <w:tcPr>
            <w:tcW w:w="382" w:type="pct"/>
            <w:noWrap w:val="0"/>
            <w:vAlign w:val="center"/>
          </w:tcPr>
          <w:p w14:paraId="0BA7D345">
            <w:pPr>
              <w:overflowPunct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3C54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091E7BA">
            <w:pPr>
              <w:numPr>
                <w:ilvl w:val="0"/>
                <w:numId w:val="39"/>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39845230">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硫磺库设置地上是消防栓两个，室内设消防栓4个。</w:t>
            </w:r>
          </w:p>
        </w:tc>
        <w:tc>
          <w:tcPr>
            <w:tcW w:w="2028" w:type="pct"/>
            <w:noWrap w:val="0"/>
            <w:vAlign w:val="center"/>
          </w:tcPr>
          <w:p w14:paraId="65E663D1">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硫磺库设置了消防栓，顶部设置了消防喷淋。</w:t>
            </w:r>
          </w:p>
        </w:tc>
        <w:tc>
          <w:tcPr>
            <w:tcW w:w="382" w:type="pct"/>
            <w:noWrap w:val="0"/>
            <w:vAlign w:val="center"/>
          </w:tcPr>
          <w:p w14:paraId="6F300994">
            <w:pPr>
              <w:overflowPunct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3BE67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420F33D9">
            <w:pPr>
              <w:numPr>
                <w:ilvl w:val="0"/>
                <w:numId w:val="39"/>
              </w:numPr>
              <w:spacing w:line="240" w:lineRule="auto"/>
              <w:ind w:left="425" w:leftChars="0" w:hanging="425" w:firstLineChars="0"/>
              <w:jc w:val="center"/>
              <w:rPr>
                <w:rFonts w:hint="default" w:ascii="Times New Roman" w:hAnsi="Times New Roman" w:eastAsia="宋体" w:cs="Times New Roman"/>
                <w:color w:val="auto"/>
                <w:sz w:val="24"/>
                <w:lang w:val="en-US" w:eastAsia="zh-CN"/>
              </w:rPr>
            </w:pPr>
          </w:p>
        </w:tc>
        <w:tc>
          <w:tcPr>
            <w:tcW w:w="2225" w:type="pct"/>
            <w:noWrap w:val="0"/>
            <w:vAlign w:val="center"/>
          </w:tcPr>
          <w:p w14:paraId="70E490C8">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库房内照明灯具及用电设备采用防尘防爆型。</w:t>
            </w:r>
          </w:p>
        </w:tc>
        <w:tc>
          <w:tcPr>
            <w:tcW w:w="2028" w:type="pct"/>
            <w:noWrap w:val="0"/>
            <w:vAlign w:val="center"/>
          </w:tcPr>
          <w:p w14:paraId="0EFD8DF5">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客房内电气设备设置满足要求。</w:t>
            </w:r>
          </w:p>
        </w:tc>
        <w:tc>
          <w:tcPr>
            <w:tcW w:w="382" w:type="pct"/>
            <w:noWrap w:val="0"/>
            <w:vAlign w:val="center"/>
          </w:tcPr>
          <w:p w14:paraId="03FD97E4">
            <w:pPr>
              <w:overflowPunct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01D07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BE48F89">
            <w:pPr>
              <w:numPr>
                <w:ilvl w:val="0"/>
                <w:numId w:val="39"/>
              </w:numPr>
              <w:spacing w:line="240" w:lineRule="auto"/>
              <w:ind w:left="425" w:leftChars="0" w:hanging="425" w:firstLineChars="0"/>
              <w:jc w:val="center"/>
              <w:rPr>
                <w:rFonts w:hint="default" w:ascii="Times New Roman" w:hAnsi="Times New Roman" w:eastAsia="宋体" w:cs="Times New Roman"/>
                <w:color w:val="auto"/>
                <w:sz w:val="24"/>
                <w:lang w:val="en-US" w:eastAsia="zh-CN"/>
              </w:rPr>
            </w:pPr>
          </w:p>
        </w:tc>
        <w:tc>
          <w:tcPr>
            <w:tcW w:w="2225" w:type="pct"/>
            <w:noWrap w:val="0"/>
            <w:vAlign w:val="center"/>
          </w:tcPr>
          <w:p w14:paraId="2C47715C">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房用钢筋混凝土柱，轻型屋面，耐火等级二级。</w:t>
            </w:r>
          </w:p>
        </w:tc>
        <w:tc>
          <w:tcPr>
            <w:tcW w:w="2028" w:type="pct"/>
            <w:noWrap w:val="0"/>
            <w:vAlign w:val="center"/>
          </w:tcPr>
          <w:p w14:paraId="529AF37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房用钢筋混凝土柱，轻型屋面，耐火等级等满足要求。</w:t>
            </w:r>
          </w:p>
        </w:tc>
        <w:tc>
          <w:tcPr>
            <w:tcW w:w="382" w:type="pct"/>
            <w:noWrap w:val="0"/>
            <w:vAlign w:val="center"/>
          </w:tcPr>
          <w:p w14:paraId="42E1440F">
            <w:pPr>
              <w:overflowPunct w:val="0"/>
              <w:adjustRightInd w:val="0"/>
              <w:snapToGri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1580C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928C86E">
            <w:pPr>
              <w:numPr>
                <w:ilvl w:val="0"/>
                <w:numId w:val="39"/>
              </w:numPr>
              <w:spacing w:line="240" w:lineRule="auto"/>
              <w:ind w:left="425" w:leftChars="0" w:hanging="425" w:firstLineChars="0"/>
              <w:jc w:val="center"/>
              <w:rPr>
                <w:rFonts w:hint="default" w:ascii="Times New Roman" w:hAnsi="Times New Roman" w:eastAsia="宋体" w:cs="Times New Roman"/>
                <w:color w:val="auto"/>
                <w:sz w:val="24"/>
                <w:lang w:val="en-US" w:eastAsia="zh-CN"/>
              </w:rPr>
            </w:pPr>
          </w:p>
        </w:tc>
        <w:tc>
          <w:tcPr>
            <w:tcW w:w="2225" w:type="pct"/>
            <w:noWrap w:val="0"/>
            <w:vAlign w:val="center"/>
          </w:tcPr>
          <w:p w14:paraId="3EB5E7F8">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购买便携式粉尘浓度报警仪，卸车或倒料时检测硫磺粉尘浓度，当浓度达到爆炸极限时，采取措施。</w:t>
            </w:r>
          </w:p>
        </w:tc>
        <w:tc>
          <w:tcPr>
            <w:tcW w:w="2028" w:type="pct"/>
            <w:noWrap w:val="0"/>
            <w:vAlign w:val="center"/>
          </w:tcPr>
          <w:p w14:paraId="61CED36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企业配备了便携式气体检查报警装置，企业后期生产过程中严格落实到位。</w:t>
            </w:r>
          </w:p>
        </w:tc>
        <w:tc>
          <w:tcPr>
            <w:tcW w:w="382" w:type="pct"/>
            <w:noWrap w:val="0"/>
            <w:vAlign w:val="center"/>
          </w:tcPr>
          <w:p w14:paraId="4D31CBBB">
            <w:pPr>
              <w:overflowPunct w:val="0"/>
              <w:adjustRightInd w:val="0"/>
              <w:snapToGri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0CDD2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7A7692EF">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1"/>
                <w:szCs w:val="21"/>
                <w:lang w:val="en-US" w:eastAsia="zh-CN"/>
              </w:rPr>
              <w:t>2</w:t>
            </w:r>
            <w:r>
              <w:rPr>
                <w:rFonts w:hint="default" w:ascii="Times New Roman" w:hAnsi="Times New Roman" w:eastAsia="宋体" w:cs="Times New Roman"/>
                <w:b/>
                <w:bCs/>
                <w:color w:val="auto"/>
                <w:sz w:val="21"/>
                <w:szCs w:val="21"/>
              </w:rPr>
              <w:t>熔硫工序采取的安全设施和措施</w:t>
            </w:r>
          </w:p>
        </w:tc>
      </w:tr>
      <w:tr w14:paraId="6A863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012C6943">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CCA6D3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加料胶带机头，机尾转筒部位设防护罩，避免清料工人不慎卷入头发衣袖等受伤。胶带输送机设紧急停车拉线开关。</w:t>
            </w:r>
          </w:p>
        </w:tc>
        <w:tc>
          <w:tcPr>
            <w:tcW w:w="2028" w:type="pct"/>
            <w:noWrap w:val="0"/>
            <w:vAlign w:val="center"/>
          </w:tcPr>
          <w:p w14:paraId="45F4222A">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机尾转简部位设防护置</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设置拉线开关。</w:t>
            </w:r>
          </w:p>
        </w:tc>
        <w:tc>
          <w:tcPr>
            <w:tcW w:w="382" w:type="pct"/>
            <w:noWrap w:val="0"/>
            <w:vAlign w:val="center"/>
          </w:tcPr>
          <w:p w14:paraId="06B808E3">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35363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600C3D3A">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B0BEBD3">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倒料点为减少硫磺粉尘飞扬，设喷淋装置适当给硫磺增湿。</w:t>
            </w:r>
          </w:p>
        </w:tc>
        <w:tc>
          <w:tcPr>
            <w:tcW w:w="2028" w:type="pct"/>
            <w:noWrap w:val="0"/>
            <w:vAlign w:val="center"/>
          </w:tcPr>
          <w:p w14:paraId="55313C5A">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设置了喷淋装置。</w:t>
            </w:r>
          </w:p>
        </w:tc>
        <w:tc>
          <w:tcPr>
            <w:tcW w:w="382" w:type="pct"/>
            <w:noWrap w:val="0"/>
            <w:vAlign w:val="center"/>
          </w:tcPr>
          <w:p w14:paraId="7A0DE166">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0FA9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A7B6FF3">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48E367A7">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熔硫槽、贮硫槽、过滤器、精硫槽及输硫管(含加热蒸汽管)均要用导热系数小的(如复合硅酸盐)保温材料进行保温绝热，使其表面温度小丁60℃。</w:t>
            </w:r>
          </w:p>
        </w:tc>
        <w:tc>
          <w:tcPr>
            <w:tcW w:w="2028" w:type="pct"/>
            <w:noWrap w:val="0"/>
            <w:vAlign w:val="center"/>
          </w:tcPr>
          <w:p w14:paraId="513CB1D1">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设置了保温绝热。</w:t>
            </w:r>
          </w:p>
        </w:tc>
        <w:tc>
          <w:tcPr>
            <w:tcW w:w="382" w:type="pct"/>
            <w:noWrap w:val="0"/>
            <w:vAlign w:val="center"/>
          </w:tcPr>
          <w:p w14:paraId="4996EB9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2905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36B0BC3">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48CA5C77">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罐上的操作平台按规范设栏杆和楼梯。</w:t>
            </w:r>
          </w:p>
        </w:tc>
        <w:tc>
          <w:tcPr>
            <w:tcW w:w="2028" w:type="pct"/>
            <w:noWrap w:val="0"/>
            <w:vAlign w:val="center"/>
          </w:tcPr>
          <w:p w14:paraId="718FF43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罐上的操作平台按规范设置了栏杆和楼梯。</w:t>
            </w:r>
          </w:p>
        </w:tc>
        <w:tc>
          <w:tcPr>
            <w:tcW w:w="382" w:type="pct"/>
            <w:noWrap w:val="0"/>
            <w:vAlign w:val="center"/>
          </w:tcPr>
          <w:p w14:paraId="120C3A1F">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665D8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A98B33F">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7351BA3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为防止熔硫槽排气管堵寨造成罐内压力升高引起液硫溅出烫伤工人，设蒸汽管不定期吹扫。</w:t>
            </w:r>
          </w:p>
        </w:tc>
        <w:tc>
          <w:tcPr>
            <w:tcW w:w="2028" w:type="pct"/>
            <w:noWrap w:val="0"/>
            <w:vAlign w:val="center"/>
          </w:tcPr>
          <w:p w14:paraId="54F3CCD7">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设置了蒸汽管道吹扫。</w:t>
            </w:r>
          </w:p>
        </w:tc>
        <w:tc>
          <w:tcPr>
            <w:tcW w:w="382" w:type="pct"/>
            <w:noWrap w:val="0"/>
            <w:vAlign w:val="center"/>
          </w:tcPr>
          <w:p w14:paraId="576DFFA7">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056E2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D4D8BB0">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5C524D6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精硫泵出口硫磺流量与焚硫炉出口SO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气体温度设联锁调节，出口温度高减少硫磺的投入量。</w:t>
            </w:r>
          </w:p>
        </w:tc>
        <w:tc>
          <w:tcPr>
            <w:tcW w:w="2028" w:type="pct"/>
            <w:noWrap w:val="0"/>
            <w:vAlign w:val="center"/>
          </w:tcPr>
          <w:p w14:paraId="3EE77B1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精硫泵出口硫磺流量与焚硫炉出口SO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气体温度设联锁调节满足要求。</w:t>
            </w:r>
          </w:p>
        </w:tc>
        <w:tc>
          <w:tcPr>
            <w:tcW w:w="382" w:type="pct"/>
            <w:noWrap w:val="0"/>
            <w:vAlign w:val="center"/>
          </w:tcPr>
          <w:p w14:paraId="1D4D6D4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9AFC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096CA640">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43B7ABCB">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熔硫厂房采取半敞开式，保持通风。</w:t>
            </w:r>
          </w:p>
        </w:tc>
        <w:tc>
          <w:tcPr>
            <w:tcW w:w="2028" w:type="pct"/>
            <w:noWrap w:val="0"/>
            <w:vAlign w:val="center"/>
          </w:tcPr>
          <w:p w14:paraId="27858F05">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熔硫厂房采取半敞开式，通风畅通。</w:t>
            </w:r>
          </w:p>
        </w:tc>
        <w:tc>
          <w:tcPr>
            <w:tcW w:w="382" w:type="pct"/>
            <w:noWrap w:val="0"/>
            <w:vAlign w:val="center"/>
          </w:tcPr>
          <w:p w14:paraId="7466EFA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057E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EA8C2C7">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3D2F64A1">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设置室外消防栓(与硫磺库共用)。</w:t>
            </w:r>
          </w:p>
        </w:tc>
        <w:tc>
          <w:tcPr>
            <w:tcW w:w="2028" w:type="pct"/>
            <w:noWrap w:val="0"/>
            <w:vAlign w:val="center"/>
          </w:tcPr>
          <w:p w14:paraId="6172331C">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设置了室外消防栓。</w:t>
            </w:r>
          </w:p>
        </w:tc>
        <w:tc>
          <w:tcPr>
            <w:tcW w:w="382" w:type="pct"/>
            <w:noWrap w:val="0"/>
            <w:vAlign w:val="center"/>
          </w:tcPr>
          <w:p w14:paraId="44DD5B6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748F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437A284">
            <w:pPr>
              <w:numPr>
                <w:ilvl w:val="0"/>
                <w:numId w:val="40"/>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5270CDC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操作工人穿戴防护服，耐温护镜，皮鞋等。</w:t>
            </w:r>
          </w:p>
        </w:tc>
        <w:tc>
          <w:tcPr>
            <w:tcW w:w="2028" w:type="pct"/>
            <w:noWrap w:val="0"/>
            <w:vAlign w:val="center"/>
          </w:tcPr>
          <w:p w14:paraId="2B927FE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企业配备了相关防护服，后期企业严格落实作业人员的穿戴。</w:t>
            </w:r>
          </w:p>
        </w:tc>
        <w:tc>
          <w:tcPr>
            <w:tcW w:w="382" w:type="pct"/>
            <w:noWrap w:val="0"/>
            <w:vAlign w:val="center"/>
          </w:tcPr>
          <w:p w14:paraId="5624637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66E59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75899D22">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1"/>
                <w:szCs w:val="21"/>
                <w:lang w:val="en-US" w:eastAsia="zh-CN"/>
              </w:rPr>
              <w:t>二</w:t>
            </w:r>
            <w:r>
              <w:rPr>
                <w:rFonts w:hint="default" w:ascii="Times New Roman" w:hAnsi="Times New Roman" w:eastAsia="宋体" w:cs="Times New Roman"/>
                <w:b/>
                <w:bCs/>
                <w:color w:val="auto"/>
                <w:sz w:val="21"/>
                <w:szCs w:val="21"/>
              </w:rPr>
              <w:t>、焚硫转化工段采取的安全设施和措施</w:t>
            </w:r>
          </w:p>
        </w:tc>
      </w:tr>
      <w:tr w14:paraId="7065B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E8B0448">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85713AE">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工段设备管道选用符合要求的材料制作安装，保持系统的严密性，不致泄露SO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,SO</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有毒气体，危害工人健康。主电机与升温电炉联锁，风机不启动，电炉无法启动，选购先进成熟可靠的风机，阀门，管件等。</w:t>
            </w:r>
          </w:p>
        </w:tc>
        <w:tc>
          <w:tcPr>
            <w:tcW w:w="2028" w:type="pct"/>
            <w:noWrap w:val="0"/>
            <w:vAlign w:val="center"/>
          </w:tcPr>
          <w:p w14:paraId="74D6450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工段设备管道选用符合要求，严密性满足要求，主电机与升温电炉联锁。</w:t>
            </w:r>
          </w:p>
        </w:tc>
        <w:tc>
          <w:tcPr>
            <w:tcW w:w="382" w:type="pct"/>
            <w:noWrap w:val="0"/>
            <w:vAlign w:val="center"/>
          </w:tcPr>
          <w:p w14:paraId="08A34A88">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7847A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E976D0A">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49F6FE5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设备及管道用导热系数小的保温材料进行保温绝热，并做保护壳，使是表面温度&lt;60℃</w:t>
            </w:r>
            <w:r>
              <w:rPr>
                <w:rFonts w:hint="default" w:ascii="Times New Roman" w:hAnsi="Times New Roman" w:eastAsia="宋体" w:cs="Times New Roman"/>
                <w:color w:val="auto"/>
                <w:sz w:val="21"/>
                <w:szCs w:val="21"/>
                <w:lang w:eastAsia="zh-CN"/>
              </w:rPr>
              <w:t>。</w:t>
            </w:r>
          </w:p>
        </w:tc>
        <w:tc>
          <w:tcPr>
            <w:tcW w:w="2028" w:type="pct"/>
            <w:noWrap w:val="0"/>
            <w:vAlign w:val="center"/>
          </w:tcPr>
          <w:p w14:paraId="3F75419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设备及管道的保温材料进行保温绝热</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满足要求。</w:t>
            </w:r>
          </w:p>
        </w:tc>
        <w:tc>
          <w:tcPr>
            <w:tcW w:w="382" w:type="pct"/>
            <w:noWrap w:val="0"/>
            <w:vAlign w:val="center"/>
          </w:tcPr>
          <w:p w14:paraId="2EB685FE">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73F8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00473895">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6B7238AE">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在五段转化器各段设检修安装平台，栏杆保证安全</w:t>
            </w:r>
            <w:r>
              <w:rPr>
                <w:rFonts w:hint="default" w:ascii="Times New Roman" w:hAnsi="Times New Roman" w:eastAsia="宋体" w:cs="Times New Roman"/>
                <w:color w:val="auto"/>
                <w:sz w:val="21"/>
                <w:szCs w:val="21"/>
                <w:lang w:eastAsia="zh-CN"/>
              </w:rPr>
              <w:t>。</w:t>
            </w:r>
          </w:p>
        </w:tc>
        <w:tc>
          <w:tcPr>
            <w:tcW w:w="2028" w:type="pct"/>
            <w:noWrap w:val="0"/>
            <w:vAlign w:val="center"/>
          </w:tcPr>
          <w:p w14:paraId="21111C2B">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检修安装平台，栏杆</w:t>
            </w:r>
            <w:r>
              <w:rPr>
                <w:rFonts w:hint="default" w:ascii="Times New Roman" w:hAnsi="Times New Roman" w:eastAsia="宋体" w:cs="Times New Roman"/>
                <w:color w:val="auto"/>
                <w:sz w:val="21"/>
                <w:szCs w:val="21"/>
                <w:lang w:val="en-US" w:eastAsia="zh-CN"/>
              </w:rPr>
              <w:t>设置满足要求。</w:t>
            </w:r>
          </w:p>
        </w:tc>
        <w:tc>
          <w:tcPr>
            <w:tcW w:w="382" w:type="pct"/>
            <w:noWrap w:val="0"/>
            <w:vAlign w:val="center"/>
          </w:tcPr>
          <w:p w14:paraId="4590F232">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53AD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4E7CCF59">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3191523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转化器触媒(催化剂)含有五氧化二钒，在触媒装填(或更换)操作使，必须按规定穿戴好防护用品，避免中毒。废触媒按环保要求妥善处理</w:t>
            </w:r>
            <w:r>
              <w:rPr>
                <w:rFonts w:hint="default" w:ascii="Times New Roman" w:hAnsi="Times New Roman" w:eastAsia="宋体" w:cs="Times New Roman"/>
                <w:color w:val="auto"/>
                <w:sz w:val="21"/>
                <w:szCs w:val="21"/>
                <w:lang w:eastAsia="zh-CN"/>
              </w:rPr>
              <w:t>。</w:t>
            </w:r>
          </w:p>
        </w:tc>
        <w:tc>
          <w:tcPr>
            <w:tcW w:w="2028" w:type="pct"/>
            <w:noWrap w:val="0"/>
            <w:vAlign w:val="center"/>
          </w:tcPr>
          <w:p w14:paraId="2A097D65">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企业制定相关管理制度，配备相应防护用品，严格要求作业人员严格执行。</w:t>
            </w:r>
          </w:p>
        </w:tc>
        <w:tc>
          <w:tcPr>
            <w:tcW w:w="382" w:type="pct"/>
            <w:noWrap w:val="0"/>
            <w:vAlign w:val="center"/>
          </w:tcPr>
          <w:p w14:paraId="5589E0E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41763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B33BFC3">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7C26F24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转化工段设备(包括焚硫炉，余热锅炉)全露大布置，不仅SO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rPr>
              <w:t>等毒气易扩散，而且节约投资。</w:t>
            </w:r>
          </w:p>
        </w:tc>
        <w:tc>
          <w:tcPr>
            <w:tcW w:w="2028" w:type="pct"/>
            <w:noWrap w:val="0"/>
            <w:vAlign w:val="center"/>
          </w:tcPr>
          <w:p w14:paraId="05AD5D83">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转化工段设备全露大布置</w:t>
            </w:r>
            <w:r>
              <w:rPr>
                <w:rFonts w:hint="default" w:ascii="Times New Roman" w:hAnsi="Times New Roman" w:eastAsia="宋体" w:cs="Times New Roman"/>
                <w:color w:val="auto"/>
                <w:sz w:val="21"/>
                <w:szCs w:val="21"/>
                <w:lang w:eastAsia="zh-CN"/>
              </w:rPr>
              <w:t>。</w:t>
            </w:r>
          </w:p>
        </w:tc>
        <w:tc>
          <w:tcPr>
            <w:tcW w:w="382" w:type="pct"/>
            <w:noWrap w:val="0"/>
            <w:vAlign w:val="center"/>
          </w:tcPr>
          <w:p w14:paraId="2BACF23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17D2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7B85530">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0E45A9B8">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建构筑物设计采用耐腐蚀的材料和涂料，对梯子、杆、钢平台加强检查、维修和保养，防止因腐蚀发生意外事故</w:t>
            </w:r>
            <w:r>
              <w:rPr>
                <w:rFonts w:hint="default" w:ascii="Times New Roman" w:hAnsi="Times New Roman" w:eastAsia="宋体" w:cs="Times New Roman"/>
                <w:color w:val="auto"/>
                <w:sz w:val="21"/>
                <w:szCs w:val="21"/>
                <w:lang w:eastAsia="zh-CN"/>
              </w:rPr>
              <w:t>。</w:t>
            </w:r>
          </w:p>
        </w:tc>
        <w:tc>
          <w:tcPr>
            <w:tcW w:w="2028" w:type="pct"/>
            <w:noWrap w:val="0"/>
            <w:vAlign w:val="center"/>
          </w:tcPr>
          <w:p w14:paraId="3781A2C1">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建构筑物采用耐腐蚀的材料和涂料</w:t>
            </w:r>
            <w:r>
              <w:rPr>
                <w:rFonts w:hint="default" w:ascii="Times New Roman" w:hAnsi="Times New Roman" w:eastAsia="宋体" w:cs="Times New Roman"/>
                <w:color w:val="auto"/>
                <w:sz w:val="21"/>
                <w:szCs w:val="21"/>
                <w:lang w:eastAsia="zh-CN"/>
              </w:rPr>
              <w:t>。</w:t>
            </w:r>
          </w:p>
        </w:tc>
        <w:tc>
          <w:tcPr>
            <w:tcW w:w="382" w:type="pct"/>
            <w:noWrap w:val="0"/>
            <w:vAlign w:val="center"/>
          </w:tcPr>
          <w:p w14:paraId="6848B07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DAC2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60AC110">
            <w:pPr>
              <w:numPr>
                <w:ilvl w:val="0"/>
                <w:numId w:val="41"/>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438597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选购先进，成熟的风机，阀门，管件等，主风机与升温电炉联锁，风机不启动。电炉无法启动</w:t>
            </w:r>
            <w:r>
              <w:rPr>
                <w:rFonts w:hint="default" w:ascii="Times New Roman" w:hAnsi="Times New Roman" w:eastAsia="宋体" w:cs="Times New Roman"/>
                <w:color w:val="auto"/>
                <w:sz w:val="21"/>
                <w:szCs w:val="21"/>
                <w:lang w:eastAsia="zh-CN"/>
              </w:rPr>
              <w:t>。</w:t>
            </w:r>
          </w:p>
        </w:tc>
        <w:tc>
          <w:tcPr>
            <w:tcW w:w="2028" w:type="pct"/>
            <w:noWrap w:val="0"/>
            <w:vAlign w:val="center"/>
          </w:tcPr>
          <w:p w14:paraId="0DDD27FD">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风机，阀门，管件等</w:t>
            </w:r>
            <w:r>
              <w:rPr>
                <w:rFonts w:hint="default" w:ascii="Times New Roman" w:hAnsi="Times New Roman" w:eastAsia="宋体" w:cs="Times New Roman"/>
                <w:color w:val="auto"/>
                <w:sz w:val="21"/>
                <w:szCs w:val="21"/>
                <w:lang w:val="en-US" w:eastAsia="zh-CN"/>
              </w:rPr>
              <w:t>选用先进、成熟的设备。</w:t>
            </w:r>
          </w:p>
        </w:tc>
        <w:tc>
          <w:tcPr>
            <w:tcW w:w="382" w:type="pct"/>
            <w:noWrap w:val="0"/>
            <w:vAlign w:val="center"/>
          </w:tcPr>
          <w:p w14:paraId="165C137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3CDE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688EE763">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1"/>
                <w:szCs w:val="21"/>
                <w:lang w:val="en-US" w:eastAsia="zh-CN"/>
              </w:rPr>
              <w:t>三</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干吸</w:t>
            </w:r>
            <w:r>
              <w:rPr>
                <w:rFonts w:hint="default" w:ascii="Times New Roman" w:hAnsi="Times New Roman" w:eastAsia="宋体" w:cs="Times New Roman"/>
                <w:b/>
                <w:bCs/>
                <w:color w:val="auto"/>
                <w:sz w:val="21"/>
                <w:szCs w:val="21"/>
              </w:rPr>
              <w:t>工段采取的安全设施和措施</w:t>
            </w:r>
          </w:p>
        </w:tc>
      </w:tr>
      <w:tr w14:paraId="5D91D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BDA0C3F">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5A00CCAC">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选用适应浓硫酸的耐腐蚀材料如碳钢、不锈钢、耐酸陶瓷、花岗岩等材料。干燥酸冷却器，一吸塔冷却器和成品酸冷却器选用带阳极保护的不锈钢冷却器，延长换热器的使用寿命。</w:t>
            </w:r>
          </w:p>
        </w:tc>
        <w:tc>
          <w:tcPr>
            <w:tcW w:w="2028" w:type="pct"/>
            <w:noWrap w:val="0"/>
            <w:vAlign w:val="center"/>
          </w:tcPr>
          <w:p w14:paraId="64512F1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选用设备满足要求。</w:t>
            </w:r>
          </w:p>
        </w:tc>
        <w:tc>
          <w:tcPr>
            <w:tcW w:w="382" w:type="pct"/>
            <w:noWrap w:val="0"/>
            <w:vAlign w:val="center"/>
          </w:tcPr>
          <w:p w14:paraId="540ECA9A">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4E88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435E2B24">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E0A803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管道，阀门设备必须严密，防止泄流溅酸伤人。</w:t>
            </w:r>
          </w:p>
        </w:tc>
        <w:tc>
          <w:tcPr>
            <w:tcW w:w="2028" w:type="pct"/>
            <w:noWrap w:val="0"/>
            <w:vAlign w:val="center"/>
          </w:tcPr>
          <w:p w14:paraId="6C48A156">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管道，阀门设备严密。</w:t>
            </w:r>
          </w:p>
        </w:tc>
        <w:tc>
          <w:tcPr>
            <w:tcW w:w="382" w:type="pct"/>
            <w:noWrap w:val="0"/>
            <w:vAlign w:val="center"/>
          </w:tcPr>
          <w:p w14:paraId="09C04B4A">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596FC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B4A640F">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0374C99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在酸循环槽附近设两套淋浴洗眼器，并设冲洗水管，少量硫酸泄露是及时冲洗。</w:t>
            </w:r>
          </w:p>
        </w:tc>
        <w:tc>
          <w:tcPr>
            <w:tcW w:w="2028" w:type="pct"/>
            <w:noWrap w:val="0"/>
            <w:vAlign w:val="center"/>
          </w:tcPr>
          <w:p w14:paraId="70FA3465">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设置了洗眼器和喷淋管，满足要求。</w:t>
            </w:r>
          </w:p>
        </w:tc>
        <w:tc>
          <w:tcPr>
            <w:tcW w:w="382" w:type="pct"/>
            <w:noWrap w:val="0"/>
            <w:vAlign w:val="center"/>
          </w:tcPr>
          <w:p w14:paraId="130E9851">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47B06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21565FE">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7666B49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设φ4000*2200地下酸槽，正常情况下成品酸送往酸贮罐，当设备检修或硫酸泄露时汇集于此。</w:t>
            </w:r>
          </w:p>
        </w:tc>
        <w:tc>
          <w:tcPr>
            <w:tcW w:w="2028" w:type="pct"/>
            <w:noWrap w:val="0"/>
            <w:vAlign w:val="center"/>
          </w:tcPr>
          <w:p w14:paraId="2EB42B4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设置的地下酸槽满足要求。</w:t>
            </w:r>
          </w:p>
        </w:tc>
        <w:tc>
          <w:tcPr>
            <w:tcW w:w="382" w:type="pct"/>
            <w:noWrap w:val="0"/>
            <w:vAlign w:val="center"/>
          </w:tcPr>
          <w:p w14:paraId="37AD9406">
            <w:pPr>
              <w:spacing w:line="240" w:lineRule="auto"/>
              <w:ind w:firstLine="0" w:firstLineChars="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45DF1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91F6242">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31983BF3">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尾气筒下部设置卫生塔，并在尾气吸收塔（卫生塔）设SO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vertAlign w:val="baseline"/>
                <w:lang w:val="en-US" w:eastAsia="zh-CN"/>
              </w:rPr>
              <w:t>在线</w:t>
            </w:r>
            <w:r>
              <w:rPr>
                <w:rFonts w:hint="eastAsia" w:cs="Times New Roman"/>
                <w:color w:val="auto"/>
                <w:sz w:val="21"/>
                <w:szCs w:val="21"/>
                <w:vertAlign w:val="baseline"/>
                <w:lang w:val="en-US" w:eastAsia="zh-CN"/>
              </w:rPr>
              <w:t>检测仪</w:t>
            </w:r>
            <w:r>
              <w:rPr>
                <w:rFonts w:hint="default" w:ascii="Times New Roman" w:hAnsi="Times New Roman" w:eastAsia="宋体" w:cs="Times New Roman"/>
                <w:color w:val="auto"/>
                <w:sz w:val="21"/>
                <w:szCs w:val="21"/>
                <w:vertAlign w:val="baseline"/>
                <w:lang w:val="en-US" w:eastAsia="zh-CN"/>
              </w:rPr>
              <w:t>，采用红外分析器。</w:t>
            </w:r>
          </w:p>
        </w:tc>
        <w:tc>
          <w:tcPr>
            <w:tcW w:w="2028" w:type="pct"/>
            <w:noWrap w:val="0"/>
            <w:vAlign w:val="center"/>
          </w:tcPr>
          <w:p w14:paraId="5010BB4E">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设置满足要求。</w:t>
            </w:r>
          </w:p>
        </w:tc>
        <w:tc>
          <w:tcPr>
            <w:tcW w:w="382" w:type="pct"/>
            <w:noWrap w:val="0"/>
            <w:vAlign w:val="center"/>
          </w:tcPr>
          <w:p w14:paraId="47092A7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37AAE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AA8AF0F">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6895D136">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为防止SO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lang w:val="en-US" w:eastAsia="zh-CN"/>
              </w:rPr>
              <w:t>SO</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大量排放的事故，吸收塔循环酸泵与空气风机精硫泵设安全联锁，一旦泵故障，风机，精硫泵立即停车，不致酿成大的事故。</w:t>
            </w:r>
          </w:p>
        </w:tc>
        <w:tc>
          <w:tcPr>
            <w:tcW w:w="2028" w:type="pct"/>
            <w:noWrap w:val="0"/>
            <w:vAlign w:val="center"/>
          </w:tcPr>
          <w:p w14:paraId="0F7B8468">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吸收塔循环酸泵与空气风机精硫泵设安全联锁，满足要求。</w:t>
            </w:r>
          </w:p>
        </w:tc>
        <w:tc>
          <w:tcPr>
            <w:tcW w:w="382" w:type="pct"/>
            <w:noWrap w:val="0"/>
            <w:vAlign w:val="center"/>
          </w:tcPr>
          <w:p w14:paraId="164D25D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3A47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A9301A9">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36A29E37">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设备(干吸塔、循环槽，酸冷却器等)均露天布置，有利于分子SO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lang w:val="en-US" w:eastAsia="zh-CN"/>
              </w:rPr>
              <w:t>SO</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有毒气体扩散。</w:t>
            </w:r>
          </w:p>
        </w:tc>
        <w:tc>
          <w:tcPr>
            <w:tcW w:w="2028" w:type="pct"/>
            <w:noWrap w:val="0"/>
            <w:vAlign w:val="center"/>
          </w:tcPr>
          <w:p w14:paraId="6171A70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设备露天布置。</w:t>
            </w:r>
          </w:p>
        </w:tc>
        <w:tc>
          <w:tcPr>
            <w:tcW w:w="382" w:type="pct"/>
            <w:noWrap w:val="0"/>
            <w:vAlign w:val="center"/>
          </w:tcPr>
          <w:p w14:paraId="21D0CA9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4E15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110A4F5">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4549B5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干吸工段地坪用耐酸瓷砖或花岗岩防腐。</w:t>
            </w:r>
          </w:p>
        </w:tc>
        <w:tc>
          <w:tcPr>
            <w:tcW w:w="2028" w:type="pct"/>
            <w:noWrap w:val="0"/>
            <w:vAlign w:val="center"/>
          </w:tcPr>
          <w:p w14:paraId="2EA956BC">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地坪用耐酸瓷砖防腐。</w:t>
            </w:r>
          </w:p>
        </w:tc>
        <w:tc>
          <w:tcPr>
            <w:tcW w:w="382" w:type="pct"/>
            <w:noWrap w:val="0"/>
            <w:vAlign w:val="center"/>
          </w:tcPr>
          <w:p w14:paraId="3FC0B87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23D5F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668DDEB4">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13A2A04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电气设备选择户外防腐型。</w:t>
            </w:r>
          </w:p>
        </w:tc>
        <w:tc>
          <w:tcPr>
            <w:tcW w:w="2028" w:type="pct"/>
            <w:noWrap w:val="0"/>
            <w:vAlign w:val="center"/>
          </w:tcPr>
          <w:p w14:paraId="16BE9C9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电气设备选择满足要求。</w:t>
            </w:r>
          </w:p>
        </w:tc>
        <w:tc>
          <w:tcPr>
            <w:tcW w:w="382" w:type="pct"/>
            <w:noWrap w:val="0"/>
            <w:vAlign w:val="center"/>
          </w:tcPr>
          <w:p w14:paraId="666A817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13E88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607B814">
            <w:pPr>
              <w:numPr>
                <w:ilvl w:val="0"/>
                <w:numId w:val="42"/>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52CEAA5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工人要穿防酸服，橡胶鞋，手套，戴防护眼镜。</w:t>
            </w:r>
          </w:p>
        </w:tc>
        <w:tc>
          <w:tcPr>
            <w:tcW w:w="2028" w:type="pct"/>
            <w:noWrap w:val="0"/>
            <w:vAlign w:val="center"/>
          </w:tcPr>
          <w:p w14:paraId="7D760EC3">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企业严格落实相关管理，严格要求工人穿防酸服，橡胶鞋，手套，戴防护眼镜。</w:t>
            </w:r>
          </w:p>
        </w:tc>
        <w:tc>
          <w:tcPr>
            <w:tcW w:w="382" w:type="pct"/>
            <w:noWrap w:val="0"/>
            <w:vAlign w:val="center"/>
          </w:tcPr>
          <w:p w14:paraId="0C9D34F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3DC6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1C30914B">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1"/>
                <w:szCs w:val="21"/>
                <w:lang w:val="en-US" w:eastAsia="zh-CN"/>
              </w:rPr>
              <w:t>四</w:t>
            </w:r>
            <w:r>
              <w:rPr>
                <w:rFonts w:hint="default" w:ascii="Times New Roman" w:hAnsi="Times New Roman" w:eastAsia="宋体" w:cs="Times New Roman"/>
                <w:b/>
                <w:bCs/>
                <w:color w:val="auto"/>
                <w:sz w:val="21"/>
                <w:szCs w:val="21"/>
              </w:rPr>
              <w:t>、针对余热锅炉系统采取的安全设施和措施</w:t>
            </w:r>
          </w:p>
        </w:tc>
      </w:tr>
      <w:tr w14:paraId="3E32B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D00D256">
            <w:pPr>
              <w:numPr>
                <w:ilvl w:val="0"/>
                <w:numId w:val="43"/>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shd w:val="clear" w:color="auto" w:fill="auto"/>
            <w:noWrap w:val="0"/>
            <w:vAlign w:val="center"/>
          </w:tcPr>
          <w:p w14:paraId="72A44004">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压力容器的设计严格执行《钢制压力容器》(GB150-98及修改条文)及压力容器安装技术规程安装。</w:t>
            </w:r>
          </w:p>
        </w:tc>
        <w:tc>
          <w:tcPr>
            <w:tcW w:w="2028" w:type="pct"/>
            <w:shd w:val="clear" w:color="auto" w:fill="auto"/>
            <w:noWrap w:val="0"/>
            <w:vAlign w:val="center"/>
          </w:tcPr>
          <w:p w14:paraId="52AA2E15">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压力容器安装按照技术规程安装。</w:t>
            </w:r>
          </w:p>
        </w:tc>
        <w:tc>
          <w:tcPr>
            <w:tcW w:w="382" w:type="pct"/>
            <w:shd w:val="clear" w:color="auto" w:fill="auto"/>
            <w:noWrap w:val="0"/>
            <w:vAlign w:val="center"/>
          </w:tcPr>
          <w:p w14:paraId="30D11B3B">
            <w:pPr>
              <w:keepNext w:val="0"/>
              <w:keepLines w:val="0"/>
              <w:pageBreakBefore w:val="0"/>
              <w:widowControl w:val="0"/>
              <w:kinsoku/>
              <w:wordWrap/>
              <w:topLinePunct w:val="0"/>
              <w:autoSpaceDE/>
              <w:autoSpaceDN/>
              <w:bidi w:val="0"/>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符合</w:t>
            </w:r>
          </w:p>
        </w:tc>
      </w:tr>
      <w:tr w14:paraId="582CE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0AE5E1B4">
            <w:pPr>
              <w:numPr>
                <w:ilvl w:val="0"/>
                <w:numId w:val="43"/>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shd w:val="clear" w:color="auto" w:fill="auto"/>
            <w:noWrap w:val="0"/>
            <w:vAlign w:val="center"/>
          </w:tcPr>
          <w:p w14:paraId="40DDEAB0">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余热锅炉给水管道，蒸汽管道按压力管道要求做好设计。</w:t>
            </w:r>
          </w:p>
        </w:tc>
        <w:tc>
          <w:tcPr>
            <w:tcW w:w="2028" w:type="pct"/>
            <w:shd w:val="clear" w:color="auto" w:fill="auto"/>
            <w:noWrap w:val="0"/>
            <w:vAlign w:val="center"/>
          </w:tcPr>
          <w:p w14:paraId="426CB32E">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余热锅炉满足要求。</w:t>
            </w:r>
          </w:p>
        </w:tc>
        <w:tc>
          <w:tcPr>
            <w:tcW w:w="382" w:type="pct"/>
            <w:shd w:val="clear" w:color="auto" w:fill="auto"/>
            <w:noWrap w:val="0"/>
            <w:vAlign w:val="center"/>
          </w:tcPr>
          <w:p w14:paraId="4FAB9833">
            <w:pPr>
              <w:keepNext w:val="0"/>
              <w:keepLines w:val="0"/>
              <w:pageBreakBefore w:val="0"/>
              <w:widowControl w:val="0"/>
              <w:kinsoku/>
              <w:wordWrap/>
              <w:topLinePunct w:val="0"/>
              <w:autoSpaceDE/>
              <w:autoSpaceDN/>
              <w:bidi w:val="0"/>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76543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1B5D251">
            <w:pPr>
              <w:numPr>
                <w:ilvl w:val="0"/>
                <w:numId w:val="43"/>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shd w:val="clear" w:color="auto" w:fill="auto"/>
            <w:noWrap w:val="0"/>
            <w:vAlign w:val="center"/>
          </w:tcPr>
          <w:p w14:paraId="76A59EC6">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选用导热系数小的保温材料(如复合硅酸盐棉毡)对高温设备，管道进行绝热。</w:t>
            </w:r>
          </w:p>
        </w:tc>
        <w:tc>
          <w:tcPr>
            <w:tcW w:w="2028" w:type="pct"/>
            <w:shd w:val="clear" w:color="auto" w:fill="auto"/>
            <w:noWrap w:val="0"/>
            <w:vAlign w:val="center"/>
          </w:tcPr>
          <w:p w14:paraId="62E36998">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保温材料选择满足要求。</w:t>
            </w:r>
          </w:p>
        </w:tc>
        <w:tc>
          <w:tcPr>
            <w:tcW w:w="382" w:type="pct"/>
            <w:shd w:val="clear" w:color="auto" w:fill="auto"/>
            <w:noWrap w:val="0"/>
            <w:vAlign w:val="center"/>
          </w:tcPr>
          <w:p w14:paraId="1FECE3C0">
            <w:pPr>
              <w:keepNext w:val="0"/>
              <w:keepLines w:val="0"/>
              <w:pageBreakBefore w:val="0"/>
              <w:widowControl w:val="0"/>
              <w:kinsoku/>
              <w:wordWrap/>
              <w:topLinePunct w:val="0"/>
              <w:autoSpaceDE/>
              <w:autoSpaceDN/>
              <w:bidi w:val="0"/>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4151B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8656D8F">
            <w:pPr>
              <w:numPr>
                <w:ilvl w:val="0"/>
                <w:numId w:val="43"/>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shd w:val="clear" w:color="auto" w:fill="auto"/>
            <w:noWrap w:val="0"/>
            <w:vAlign w:val="center"/>
          </w:tcPr>
          <w:p w14:paraId="2BAA7B2F">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设计采用DCS控制系统，土要控制点(温度，压力，液位)都集中在主控室，为确保安全。</w:t>
            </w:r>
          </w:p>
          <w:p w14:paraId="6E4C0748">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（1）过热集汽联箱：P&gt;2.45Mpa，自动报警，自动打开放空阀；</w:t>
            </w:r>
          </w:p>
          <w:p w14:paraId="2915658A">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（2）汽包液位</w:t>
            </w:r>
          </w:p>
          <w:p w14:paraId="1E74AC53">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+75 打开放水阀XV902，高液位报警，</w:t>
            </w:r>
          </w:p>
          <w:p w14:paraId="46A60AE4">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-75关闭精硫泵，低液位报警；</w:t>
            </w:r>
          </w:p>
          <w:p w14:paraId="1A479CE5">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（3）进余热锅炉进口的 SO</w:t>
            </w:r>
            <w:r>
              <w:rPr>
                <w:rFonts w:hint="eastAsia" w:cs="Times New Roman"/>
                <w:color w:val="auto"/>
                <w:sz w:val="21"/>
                <w:szCs w:val="21"/>
                <w:vertAlign w:val="subscript"/>
                <w:lang w:val="en-US" w:eastAsia="zh-CN"/>
              </w:rPr>
              <w:t>2</w:t>
            </w:r>
            <w:r>
              <w:rPr>
                <w:rFonts w:hint="default" w:ascii="Times New Roman" w:hAnsi="Times New Roman" w:cs="Times New Roman"/>
                <w:color w:val="auto"/>
                <w:sz w:val="21"/>
                <w:szCs w:val="21"/>
                <w:lang w:val="en-US" w:eastAsia="zh-CN"/>
              </w:rPr>
              <w:t>高温气体温度与精硫泵联锁；</w:t>
            </w:r>
          </w:p>
          <w:p w14:paraId="387C1D71">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（4）主风机跳闸，精硫泵连锁停车；</w:t>
            </w:r>
          </w:p>
        </w:tc>
        <w:tc>
          <w:tcPr>
            <w:tcW w:w="2028" w:type="pct"/>
            <w:shd w:val="clear" w:color="auto" w:fill="auto"/>
            <w:noWrap w:val="0"/>
            <w:vAlign w:val="center"/>
          </w:tcPr>
          <w:p w14:paraId="34E4DF2C">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设置的DCS控制系统满足要求。</w:t>
            </w:r>
          </w:p>
        </w:tc>
        <w:tc>
          <w:tcPr>
            <w:tcW w:w="382" w:type="pct"/>
            <w:shd w:val="clear" w:color="auto" w:fill="auto"/>
            <w:noWrap w:val="0"/>
            <w:vAlign w:val="center"/>
          </w:tcPr>
          <w:p w14:paraId="705A0AD1">
            <w:pPr>
              <w:keepNext w:val="0"/>
              <w:keepLines w:val="0"/>
              <w:pageBreakBefore w:val="0"/>
              <w:widowControl w:val="0"/>
              <w:kinsoku/>
              <w:wordWrap/>
              <w:topLinePunct w:val="0"/>
              <w:autoSpaceDE/>
              <w:autoSpaceDN/>
              <w:bidi w:val="0"/>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4B3A4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4A1B1356">
            <w:pPr>
              <w:numPr>
                <w:ilvl w:val="0"/>
                <w:numId w:val="43"/>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shd w:val="clear" w:color="auto" w:fill="auto"/>
            <w:noWrap w:val="0"/>
            <w:vAlign w:val="center"/>
          </w:tcPr>
          <w:p w14:paraId="435EF04B">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锅炉部分设备包括锅炉、过热器、省煤器均与工艺设备露天布置在工艺装置区内。</w:t>
            </w:r>
          </w:p>
        </w:tc>
        <w:tc>
          <w:tcPr>
            <w:tcW w:w="2028" w:type="pct"/>
            <w:shd w:val="clear" w:color="auto" w:fill="auto"/>
            <w:noWrap w:val="0"/>
            <w:vAlign w:val="center"/>
          </w:tcPr>
          <w:p w14:paraId="61C47784">
            <w:pPr>
              <w:keepNext w:val="0"/>
              <w:keepLines w:val="0"/>
              <w:pageBreakBefore w:val="0"/>
              <w:widowControl w:val="0"/>
              <w:kinsoku/>
              <w:wordWrap/>
              <w:overflowPunct w:val="0"/>
              <w:topLinePunct w:val="0"/>
              <w:autoSpaceDE/>
              <w:autoSpaceDN/>
              <w:bidi w:val="0"/>
              <w:adjustRightInd w:val="0"/>
              <w:snapToGrid w:val="0"/>
              <w:spacing w:line="300" w:lineRule="exact"/>
              <w:ind w:firstLine="0" w:firstLineChars="0"/>
              <w:jc w:val="left"/>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锅炉露天布置。</w:t>
            </w:r>
          </w:p>
        </w:tc>
        <w:tc>
          <w:tcPr>
            <w:tcW w:w="382" w:type="pct"/>
            <w:shd w:val="clear" w:color="auto" w:fill="auto"/>
            <w:noWrap w:val="0"/>
            <w:vAlign w:val="center"/>
          </w:tcPr>
          <w:p w14:paraId="3694160F">
            <w:pPr>
              <w:keepNext w:val="0"/>
              <w:keepLines w:val="0"/>
              <w:pageBreakBefore w:val="0"/>
              <w:widowControl w:val="0"/>
              <w:kinsoku/>
              <w:wordWrap/>
              <w:topLinePunct w:val="0"/>
              <w:autoSpaceDE/>
              <w:autoSpaceDN/>
              <w:bidi w:val="0"/>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220F1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5F0357AC">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1"/>
                <w:szCs w:val="21"/>
                <w:lang w:val="en-US" w:eastAsia="zh-CN"/>
              </w:rPr>
              <w:t>五</w:t>
            </w:r>
            <w:r>
              <w:rPr>
                <w:rFonts w:hint="default" w:ascii="Times New Roman" w:hAnsi="Times New Roman" w:eastAsia="宋体" w:cs="Times New Roman"/>
                <w:b/>
                <w:bCs/>
                <w:color w:val="auto"/>
                <w:sz w:val="21"/>
                <w:szCs w:val="21"/>
              </w:rPr>
              <w:t>、生产自动化控制</w:t>
            </w:r>
          </w:p>
        </w:tc>
      </w:tr>
      <w:tr w14:paraId="6052F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13080C97">
            <w:pPr>
              <w:numPr>
                <w:ilvl w:val="0"/>
                <w:numId w:val="44"/>
              </w:numPr>
              <w:spacing w:line="240" w:lineRule="auto"/>
              <w:ind w:left="425" w:leftChars="0" w:hanging="425" w:firstLineChars="0"/>
              <w:jc w:val="center"/>
              <w:rPr>
                <w:rFonts w:hint="default" w:ascii="Times New Roman" w:hAnsi="Times New Roman" w:eastAsia="宋体" w:cs="Times New Roman"/>
                <w:color w:val="auto"/>
                <w:sz w:val="21"/>
                <w:szCs w:val="21"/>
              </w:rPr>
            </w:pPr>
          </w:p>
        </w:tc>
        <w:tc>
          <w:tcPr>
            <w:tcW w:w="2225" w:type="pct"/>
            <w:noWrap w:val="0"/>
            <w:vAlign w:val="center"/>
          </w:tcPr>
          <w:p w14:paraId="036C5EB0">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采用 DCS 集散控制系统进行整个装置的监视、控制。生产过程中的主要工艺参数将在CRT 中进行显示、纪录、报警，并通过控制系统进行调节、联锁、积算。装置所有需要集中检测的工艺参数的信号从现场通过电缆直接送入控制室。整个生产过程的操作及主要动设备的状态显示、停止操作均可在控制室内完成。装置区单独设置一个 DCS 控制室</w:t>
            </w:r>
            <w:r>
              <w:rPr>
                <w:rFonts w:hint="default" w:ascii="Times New Roman" w:hAnsi="Times New Roman" w:eastAsia="宋体" w:cs="Times New Roman"/>
                <w:color w:val="auto"/>
                <w:sz w:val="21"/>
                <w:szCs w:val="21"/>
                <w:lang w:eastAsia="zh-CN"/>
              </w:rPr>
              <w:t>。</w:t>
            </w:r>
          </w:p>
        </w:tc>
        <w:tc>
          <w:tcPr>
            <w:tcW w:w="2028" w:type="pct"/>
            <w:noWrap w:val="0"/>
            <w:vAlign w:val="center"/>
          </w:tcPr>
          <w:p w14:paraId="7CCCFC0D">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采用 DCS 集散控制系统进行整个装置的监视、控制。</w:t>
            </w:r>
          </w:p>
        </w:tc>
        <w:tc>
          <w:tcPr>
            <w:tcW w:w="382" w:type="pct"/>
            <w:noWrap w:val="0"/>
            <w:vAlign w:val="center"/>
          </w:tcPr>
          <w:p w14:paraId="3A440F08">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037A1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14:paraId="40FC4B1B">
            <w:pPr>
              <w:spacing w:line="240" w:lineRule="auto"/>
              <w:ind w:firstLine="0" w:firstLineChars="0"/>
              <w:jc w:val="left"/>
              <w:rPr>
                <w:rFonts w:hint="default" w:ascii="Times New Roman" w:hAnsi="Times New Roman" w:eastAsia="宋体" w:cs="Times New Roman"/>
                <w:color w:val="auto"/>
                <w:sz w:val="24"/>
                <w:lang w:eastAsia="zh-CN"/>
              </w:rPr>
            </w:pPr>
            <w:r>
              <w:rPr>
                <w:rFonts w:hint="default" w:ascii="Times New Roman" w:hAnsi="Times New Roman" w:eastAsia="宋体" w:cs="Times New Roman"/>
                <w:b/>
                <w:bCs/>
                <w:color w:val="auto"/>
                <w:sz w:val="21"/>
                <w:szCs w:val="21"/>
                <w:lang w:val="en-US" w:eastAsia="zh-CN"/>
              </w:rPr>
              <w:t>六</w:t>
            </w: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val="en-US" w:eastAsia="zh-CN"/>
              </w:rPr>
              <w:t>其他对策措施</w:t>
            </w:r>
          </w:p>
        </w:tc>
      </w:tr>
      <w:tr w14:paraId="29AF7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25FCE63F">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4915303C">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配电室，主控室在厂区的西南上风方向</w:t>
            </w:r>
            <w:r>
              <w:rPr>
                <w:rFonts w:hint="default" w:ascii="Times New Roman" w:hAnsi="Times New Roman" w:eastAsia="宋体" w:cs="Times New Roman"/>
                <w:color w:val="auto"/>
                <w:sz w:val="21"/>
                <w:szCs w:val="21"/>
                <w:lang w:eastAsia="zh-CN"/>
              </w:rPr>
              <w:t>。</w:t>
            </w:r>
          </w:p>
        </w:tc>
        <w:tc>
          <w:tcPr>
            <w:tcW w:w="2028" w:type="pct"/>
            <w:noWrap w:val="0"/>
            <w:vAlign w:val="center"/>
          </w:tcPr>
          <w:p w14:paraId="25D6B062">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配电室，主控室</w:t>
            </w:r>
            <w:r>
              <w:rPr>
                <w:rFonts w:hint="default" w:ascii="Times New Roman" w:hAnsi="Times New Roman" w:eastAsia="宋体" w:cs="Times New Roman"/>
                <w:color w:val="auto"/>
                <w:sz w:val="21"/>
                <w:szCs w:val="21"/>
                <w:lang w:val="en-US" w:eastAsia="zh-CN"/>
              </w:rPr>
              <w:t>位置设置满足设计要求</w:t>
            </w:r>
            <w:r>
              <w:rPr>
                <w:rFonts w:hint="default" w:ascii="Times New Roman" w:hAnsi="Times New Roman" w:eastAsia="宋体" w:cs="Times New Roman"/>
                <w:color w:val="auto"/>
                <w:sz w:val="21"/>
                <w:szCs w:val="21"/>
              </w:rPr>
              <w:t>。</w:t>
            </w:r>
          </w:p>
        </w:tc>
        <w:tc>
          <w:tcPr>
            <w:tcW w:w="382" w:type="pct"/>
            <w:noWrap w:val="0"/>
            <w:vAlign w:val="center"/>
          </w:tcPr>
          <w:p w14:paraId="799FE4B5">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429CB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6C50943D">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64C7686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.按《建筑设计防火规范》(GB50016-2006)的要求设消防水站系统，按《建筑灭火器配置设计规范》(GB50140-2005)设置干粉灭火设施。</w:t>
            </w:r>
          </w:p>
        </w:tc>
        <w:tc>
          <w:tcPr>
            <w:tcW w:w="2028" w:type="pct"/>
            <w:noWrap w:val="0"/>
            <w:vAlign w:val="center"/>
          </w:tcPr>
          <w:p w14:paraId="37ACAB5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设置了</w:t>
            </w:r>
            <w:r>
              <w:rPr>
                <w:rFonts w:hint="default" w:ascii="Times New Roman" w:hAnsi="Times New Roman" w:eastAsia="宋体" w:cs="Times New Roman"/>
                <w:color w:val="auto"/>
                <w:sz w:val="21"/>
                <w:szCs w:val="21"/>
              </w:rPr>
              <w:t>干粉灭火设施。</w:t>
            </w:r>
          </w:p>
        </w:tc>
        <w:tc>
          <w:tcPr>
            <w:tcW w:w="382" w:type="pct"/>
            <w:noWrap w:val="0"/>
            <w:vAlign w:val="center"/>
          </w:tcPr>
          <w:p w14:paraId="104AAAAD">
            <w:pPr>
              <w:spacing w:line="240" w:lineRule="auto"/>
              <w:ind w:firstLine="0" w:firstLineChars="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1"/>
                <w:szCs w:val="21"/>
              </w:rPr>
              <w:t>符合</w:t>
            </w:r>
          </w:p>
        </w:tc>
      </w:tr>
      <w:tr w14:paraId="6D69B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7322C58C">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3861046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设置室内消火栓4套，消火栓布置间距小于30m，确保两女水枪的充实水柱同时到达室内任何部位</w:t>
            </w:r>
          </w:p>
        </w:tc>
        <w:tc>
          <w:tcPr>
            <w:tcW w:w="2028" w:type="pct"/>
            <w:noWrap w:val="0"/>
            <w:vAlign w:val="center"/>
          </w:tcPr>
          <w:p w14:paraId="42F0E958">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室内消防栓设置了8套满足要求。</w:t>
            </w:r>
          </w:p>
        </w:tc>
        <w:tc>
          <w:tcPr>
            <w:tcW w:w="382" w:type="pct"/>
            <w:noWrap w:val="0"/>
            <w:vAlign w:val="center"/>
          </w:tcPr>
          <w:p w14:paraId="127E39FA">
            <w:pPr>
              <w:spacing w:line="240" w:lineRule="auto"/>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42A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D8749DB">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5219FF39">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在配电室、主控室等建筑内按规范设置于提式磷酸铵盐工粉灭火器，用来扑灭电器火灾、仪表火灾及初起火灾</w:t>
            </w:r>
            <w:r>
              <w:rPr>
                <w:rFonts w:hint="default" w:ascii="Times New Roman" w:hAnsi="Times New Roman" w:eastAsia="宋体" w:cs="Times New Roman"/>
                <w:color w:val="auto"/>
                <w:sz w:val="21"/>
                <w:szCs w:val="21"/>
                <w:lang w:eastAsia="zh-CN"/>
              </w:rPr>
              <w:t>。</w:t>
            </w:r>
          </w:p>
        </w:tc>
        <w:tc>
          <w:tcPr>
            <w:tcW w:w="2028" w:type="pct"/>
            <w:noWrap w:val="0"/>
            <w:vAlign w:val="center"/>
          </w:tcPr>
          <w:p w14:paraId="415E3BD8">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配备的灭火器满足要求。</w:t>
            </w:r>
          </w:p>
        </w:tc>
        <w:tc>
          <w:tcPr>
            <w:tcW w:w="382" w:type="pct"/>
            <w:noWrap w:val="0"/>
            <w:vAlign w:val="center"/>
          </w:tcPr>
          <w:p w14:paraId="1EEE223F">
            <w:pPr>
              <w:spacing w:line="240" w:lineRule="auto"/>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0975E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58C1FF22">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77D4C8C7">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电气设计安全措施：</w:t>
            </w:r>
            <w:r>
              <w:rPr>
                <w:rFonts w:hint="default" w:ascii="Times New Roman" w:hAnsi="Times New Roman" w:eastAsia="宋体" w:cs="Times New Roman"/>
                <w:color w:val="auto"/>
                <w:sz w:val="21"/>
                <w:szCs w:val="21"/>
                <w:lang w:val="en-US" w:eastAsia="zh-CN"/>
              </w:rPr>
              <w:br w:type="textWrapping"/>
            </w:r>
            <w:r>
              <w:rPr>
                <w:rFonts w:hint="default" w:ascii="Times New Roman" w:hAnsi="Times New Roman" w:eastAsia="宋体" w:cs="Times New Roman"/>
                <w:color w:val="auto"/>
                <w:sz w:val="21"/>
                <w:szCs w:val="21"/>
                <w:lang w:val="en-US" w:eastAsia="zh-CN"/>
              </w:rPr>
              <w:t>1. 车间变电室电力变压器装设:瓦斯保护、电流速断保护、时限过流保护零序保护。</w:t>
            </w:r>
          </w:p>
          <w:p w14:paraId="07A10033">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 低压动力用电设备的控制均包括有工艺或自控的联锁，以工艺对传动的要求进行设置。</w:t>
            </w:r>
          </w:p>
          <w:p w14:paraId="02B70350">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 电缆敷设采用电缆桥架及穿钢管明、暗敷设。</w:t>
            </w:r>
          </w:p>
        </w:tc>
        <w:tc>
          <w:tcPr>
            <w:tcW w:w="2028" w:type="pct"/>
            <w:noWrap w:val="0"/>
            <w:vAlign w:val="center"/>
          </w:tcPr>
          <w:p w14:paraId="2CD61684">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电气设计安全措施满足要求。</w:t>
            </w:r>
          </w:p>
        </w:tc>
        <w:tc>
          <w:tcPr>
            <w:tcW w:w="382" w:type="pct"/>
            <w:noWrap w:val="0"/>
            <w:vAlign w:val="center"/>
          </w:tcPr>
          <w:p w14:paraId="56E69E5E">
            <w:pPr>
              <w:spacing w:line="240" w:lineRule="auto"/>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75A05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09A1DDAD">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2398C52F">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所有工艺生产装置及其管线，按工艺及管道介质要求条件作防静电接地装一般情况与电气设备和保护接地一并处理。</w:t>
            </w:r>
          </w:p>
        </w:tc>
        <w:tc>
          <w:tcPr>
            <w:tcW w:w="2028" w:type="pct"/>
            <w:noWrap w:val="0"/>
            <w:vAlign w:val="center"/>
          </w:tcPr>
          <w:p w14:paraId="79839630">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防静电接地满足要求。</w:t>
            </w:r>
          </w:p>
        </w:tc>
        <w:tc>
          <w:tcPr>
            <w:tcW w:w="382" w:type="pct"/>
            <w:noWrap w:val="0"/>
            <w:vAlign w:val="center"/>
          </w:tcPr>
          <w:p w14:paraId="510D3CB7">
            <w:pPr>
              <w:spacing w:line="240" w:lineRule="auto"/>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4EF0C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3" w:type="pct"/>
            <w:noWrap w:val="0"/>
            <w:vAlign w:val="center"/>
          </w:tcPr>
          <w:p w14:paraId="394A8D56">
            <w:pPr>
              <w:numPr>
                <w:ilvl w:val="0"/>
                <w:numId w:val="45"/>
              </w:numPr>
              <w:spacing w:line="240" w:lineRule="auto"/>
              <w:ind w:left="425" w:leftChars="0" w:hanging="425" w:firstLineChars="0"/>
              <w:jc w:val="center"/>
              <w:rPr>
                <w:rFonts w:hint="default" w:ascii="Times New Roman" w:hAnsi="Times New Roman" w:eastAsia="宋体" w:cs="Times New Roman"/>
                <w:color w:val="auto"/>
                <w:sz w:val="24"/>
              </w:rPr>
            </w:pPr>
          </w:p>
        </w:tc>
        <w:tc>
          <w:tcPr>
            <w:tcW w:w="2225" w:type="pct"/>
            <w:noWrap w:val="0"/>
            <w:vAlign w:val="center"/>
          </w:tcPr>
          <w:p w14:paraId="79F415FB">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在装置危险区,如硫磺库、熔硫及硫精制设火灾自动报警系统。</w:t>
            </w:r>
          </w:p>
        </w:tc>
        <w:tc>
          <w:tcPr>
            <w:tcW w:w="2028" w:type="pct"/>
            <w:noWrap w:val="0"/>
            <w:vAlign w:val="center"/>
          </w:tcPr>
          <w:p w14:paraId="5C8C7D47">
            <w:pPr>
              <w:overflowPunct w:val="0"/>
              <w:adjustRightInd w:val="0"/>
              <w:snapToGrid w:val="0"/>
              <w:spacing w:line="30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设置了火灾自动报警系统。</w:t>
            </w:r>
          </w:p>
        </w:tc>
        <w:tc>
          <w:tcPr>
            <w:tcW w:w="382" w:type="pct"/>
            <w:noWrap w:val="0"/>
            <w:vAlign w:val="center"/>
          </w:tcPr>
          <w:p w14:paraId="43D6B5CC">
            <w:pPr>
              <w:spacing w:line="240" w:lineRule="auto"/>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bl>
    <w:p w14:paraId="46041C45">
      <w:pPr>
        <w:rPr>
          <w:rFonts w:hint="default" w:ascii="Times New Roman" w:hAnsi="Times New Roman" w:cs="Times New Roman"/>
          <w:color w:val="auto"/>
        </w:rPr>
      </w:pPr>
      <w:r>
        <w:rPr>
          <w:rFonts w:hint="default" w:ascii="Times New Roman" w:hAnsi="Times New Roman" w:cs="Times New Roman"/>
          <w:color w:val="auto"/>
          <w:lang w:val="en-US" w:eastAsia="zh-CN"/>
        </w:rPr>
        <w:br w:type="page"/>
      </w:r>
    </w:p>
    <w:p w14:paraId="7F2C5971">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691" w:name="_Toc6600"/>
      <w:r>
        <w:rPr>
          <w:rFonts w:hint="default" w:ascii="Times New Roman" w:hAnsi="Times New Roman" w:cs="Times New Roman"/>
          <w:color w:val="auto"/>
          <w:lang w:val="en-US" w:eastAsia="zh-CN"/>
        </w:rPr>
        <w:t>《安全设计诊断报告》中不符合项的落实情况</w:t>
      </w:r>
      <w:bookmarkEnd w:id="686"/>
      <w:bookmarkEnd w:id="687"/>
      <w:bookmarkEnd w:id="688"/>
      <w:bookmarkEnd w:id="691"/>
    </w:p>
    <w:p w14:paraId="46EC0AE3">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602" w:firstLineChars="200"/>
        <w:textAlignment w:val="auto"/>
        <w:rPr>
          <w:rFonts w:hint="default" w:ascii="Times New Roman" w:hAnsi="Times New Roman" w:cs="Times New Roman"/>
          <w:color w:val="auto"/>
        </w:rPr>
      </w:pPr>
      <w:bookmarkStart w:id="692" w:name="_Toc25824"/>
      <w:bookmarkStart w:id="693" w:name="_Toc25355"/>
      <w:bookmarkStart w:id="694" w:name="_Toc18817"/>
      <w:bookmarkStart w:id="695" w:name="_Toc12996"/>
      <w:bookmarkStart w:id="696" w:name="_Toc17598"/>
      <w:bookmarkStart w:id="697" w:name="_Toc12062"/>
      <w:bookmarkStart w:id="698" w:name="_Toc9813"/>
      <w:bookmarkStart w:id="699" w:name="_Toc25508"/>
      <w:r>
        <w:rPr>
          <w:rFonts w:hint="default" w:ascii="Times New Roman" w:hAnsi="Times New Roman" w:cs="Times New Roman"/>
          <w:color w:val="auto"/>
        </w:rPr>
        <w:t>总平面布置不符合项的落实情况</w:t>
      </w:r>
      <w:bookmarkEnd w:id="692"/>
      <w:bookmarkEnd w:id="693"/>
      <w:bookmarkEnd w:id="694"/>
      <w:bookmarkEnd w:id="695"/>
      <w:bookmarkEnd w:id="696"/>
      <w:bookmarkEnd w:id="697"/>
      <w:bookmarkEnd w:id="698"/>
      <w:bookmarkEnd w:id="699"/>
    </w:p>
    <w:p w14:paraId="34BFC374">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rFonts w:hint="default" w:ascii="Times New Roman" w:hAnsi="Times New Roman" w:cs="Times New Roman"/>
          <w:color w:val="auto"/>
        </w:rPr>
      </w:pPr>
      <w:r>
        <w:rPr>
          <w:rFonts w:hint="default" w:ascii="Times New Roman" w:hAnsi="Times New Roman" w:cs="Times New Roman"/>
          <w:color w:val="auto"/>
        </w:rPr>
        <w:t>本项目安全设计诊断报告中总平面布置不符合项的落实情况见下表。</w:t>
      </w:r>
    </w:p>
    <w:p w14:paraId="54A2519A">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表8.</w:t>
      </w:r>
      <w:r>
        <w:rPr>
          <w:rFonts w:hint="default" w:ascii="Times New Roman" w:hAnsi="Times New Roman" w:cs="Times New Roman"/>
          <w:b/>
          <w:bCs/>
          <w:color w:val="auto"/>
          <w:sz w:val="21"/>
          <w:szCs w:val="21"/>
          <w:lang w:val="en-US" w:eastAsia="zh-CN"/>
        </w:rPr>
        <w:t>2</w:t>
      </w:r>
      <w:r>
        <w:rPr>
          <w:rFonts w:hint="default" w:ascii="Times New Roman" w:hAnsi="Times New Roman" w:cs="Times New Roman"/>
          <w:b/>
          <w:bCs/>
          <w:color w:val="auto"/>
          <w:sz w:val="21"/>
          <w:szCs w:val="21"/>
        </w:rPr>
        <w:t>-1 总平面布置不符合项的落实情况</w:t>
      </w:r>
    </w:p>
    <w:tbl>
      <w:tblPr>
        <w:tblStyle w:val="41"/>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8"/>
        <w:gridCol w:w="4553"/>
        <w:gridCol w:w="874"/>
      </w:tblGrid>
      <w:tr w14:paraId="3F8E1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5AE07960">
            <w:pPr>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《安全设计诊断报告》中不符合项</w:t>
            </w:r>
          </w:p>
        </w:tc>
        <w:tc>
          <w:tcPr>
            <w:tcW w:w="4553" w:type="dxa"/>
            <w:noWrap w:val="0"/>
            <w:vAlign w:val="center"/>
          </w:tcPr>
          <w:p w14:paraId="64F4BE8C">
            <w:pPr>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落实情况</w:t>
            </w:r>
          </w:p>
        </w:tc>
        <w:tc>
          <w:tcPr>
            <w:tcW w:w="874" w:type="dxa"/>
            <w:noWrap w:val="0"/>
            <w:vAlign w:val="center"/>
          </w:tcPr>
          <w:p w14:paraId="143AF34F">
            <w:pPr>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结论</w:t>
            </w:r>
          </w:p>
        </w:tc>
      </w:tr>
      <w:tr w14:paraId="7E32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01017D1C">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1.硫磺库与周边设施安全间距不足</w:t>
            </w:r>
          </w:p>
        </w:tc>
        <w:tc>
          <w:tcPr>
            <w:tcW w:w="4553" w:type="dxa"/>
            <w:noWrap w:val="0"/>
            <w:vAlign w:val="center"/>
          </w:tcPr>
          <w:p w14:paraId="05FE1B15">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硫磺库房往里缩6米，挡头做剪力墙，上部用彩钢板隔断，符合《建筑设计防火规范》GB50016-2014(2018年版)第3.4.1条</w:t>
            </w:r>
          </w:p>
        </w:tc>
        <w:tc>
          <w:tcPr>
            <w:tcW w:w="874" w:type="dxa"/>
            <w:noWrap w:val="0"/>
            <w:vAlign w:val="center"/>
          </w:tcPr>
          <w:p w14:paraId="5F4AFC6C">
            <w:pPr>
              <w:spacing w:line="240" w:lineRule="auto"/>
              <w:ind w:firstLine="0" w:firstLineChars="0"/>
              <w:jc w:val="center"/>
              <w:rPr>
                <w:rStyle w:val="143"/>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4F834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76BE62A6">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2.主风机房、配变操作楼与周边设施安全间距不足且违反“四区分离原则”</w:t>
            </w:r>
          </w:p>
        </w:tc>
        <w:tc>
          <w:tcPr>
            <w:tcW w:w="4553" w:type="dxa"/>
            <w:noWrap w:val="0"/>
            <w:vAlign w:val="center"/>
          </w:tcPr>
          <w:p w14:paraId="71C9D327">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主风机房、配变操作楼硫磺库面门窗全面封堵，和原来墙体一样，符合规范要求。操作室根据“四区分离整治方案”搬迁至行政办公楼大会议室</w:t>
            </w:r>
          </w:p>
        </w:tc>
        <w:tc>
          <w:tcPr>
            <w:tcW w:w="874" w:type="dxa"/>
            <w:noWrap w:val="0"/>
            <w:vAlign w:val="center"/>
          </w:tcPr>
          <w:p w14:paraId="1FC344DC">
            <w:pPr>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7B465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44CA68CD">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3.4#配电室与周边设施安全间距不足</w:t>
            </w:r>
          </w:p>
        </w:tc>
        <w:tc>
          <w:tcPr>
            <w:tcW w:w="4553" w:type="dxa"/>
            <w:noWrap w:val="0"/>
            <w:vAlign w:val="center"/>
          </w:tcPr>
          <w:p w14:paraId="6183BE4D">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改建4#配电室</w:t>
            </w:r>
          </w:p>
        </w:tc>
        <w:tc>
          <w:tcPr>
            <w:tcW w:w="874" w:type="dxa"/>
            <w:noWrap w:val="0"/>
            <w:vAlign w:val="center"/>
          </w:tcPr>
          <w:p w14:paraId="7EBE7988">
            <w:pPr>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11678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46CC6E4B">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4.机修车间与周边设施安全间距不足</w:t>
            </w:r>
          </w:p>
        </w:tc>
        <w:tc>
          <w:tcPr>
            <w:tcW w:w="4553" w:type="dxa"/>
            <w:noWrap w:val="0"/>
            <w:vAlign w:val="center"/>
          </w:tcPr>
          <w:p w14:paraId="2D30C396">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拆除机修车间</w:t>
            </w:r>
          </w:p>
        </w:tc>
        <w:tc>
          <w:tcPr>
            <w:tcW w:w="874" w:type="dxa"/>
            <w:noWrap w:val="0"/>
            <w:vAlign w:val="center"/>
          </w:tcPr>
          <w:p w14:paraId="6EEA80B6">
            <w:pPr>
              <w:tabs>
                <w:tab w:val="left" w:pos="851"/>
                <w:tab w:val="left" w:pos="1134"/>
              </w:tabs>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59490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06167340">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5.熔硫工段及液硫储罐与周边设施安全间距不足</w:t>
            </w:r>
          </w:p>
        </w:tc>
        <w:tc>
          <w:tcPr>
            <w:tcW w:w="4553" w:type="dxa"/>
            <w:noWrap w:val="0"/>
            <w:vAlign w:val="center"/>
          </w:tcPr>
          <w:p w14:paraId="61AA5C01">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已在第1项中整改完成</w:t>
            </w:r>
          </w:p>
        </w:tc>
        <w:tc>
          <w:tcPr>
            <w:tcW w:w="874" w:type="dxa"/>
            <w:noWrap w:val="0"/>
            <w:vAlign w:val="center"/>
          </w:tcPr>
          <w:p w14:paraId="13E029E8">
            <w:pPr>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7DAA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3D81BE56">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6.焚烧炉、锅炉与周边设施安全间距不足</w:t>
            </w:r>
          </w:p>
        </w:tc>
        <w:tc>
          <w:tcPr>
            <w:tcW w:w="4553" w:type="dxa"/>
            <w:noWrap w:val="0"/>
            <w:vAlign w:val="center"/>
          </w:tcPr>
          <w:p w14:paraId="284DFF68">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在配变操作楼变压器室设置甲级防火门。达到防火墙标准</w:t>
            </w:r>
          </w:p>
        </w:tc>
        <w:tc>
          <w:tcPr>
            <w:tcW w:w="874" w:type="dxa"/>
            <w:noWrap w:val="0"/>
            <w:vAlign w:val="center"/>
          </w:tcPr>
          <w:p w14:paraId="6E08275D">
            <w:pPr>
              <w:tabs>
                <w:tab w:val="left" w:pos="851"/>
                <w:tab w:val="left" w:pos="1134"/>
              </w:tabs>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5454E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5E73C180">
            <w:pPr>
              <w:spacing w:line="240" w:lineRule="auto"/>
              <w:ind w:firstLine="0" w:firstLineChars="0"/>
              <w:rPr>
                <w:rFonts w:hint="eastAsia"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7.油库（废弃）与周边设施安全间距不足</w:t>
            </w:r>
            <w:r>
              <w:rPr>
                <w:rFonts w:hint="eastAsia" w:cs="Times New Roman"/>
                <w:bCs/>
                <w:color w:val="auto"/>
                <w:sz w:val="21"/>
                <w:szCs w:val="21"/>
                <w:lang w:eastAsia="zh-CN"/>
              </w:rPr>
              <w:t>。</w:t>
            </w:r>
          </w:p>
        </w:tc>
        <w:tc>
          <w:tcPr>
            <w:tcW w:w="4553" w:type="dxa"/>
            <w:noWrap w:val="0"/>
            <w:vAlign w:val="center"/>
          </w:tcPr>
          <w:p w14:paraId="06B3F9CD">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拆除油库（废弃）</w:t>
            </w:r>
          </w:p>
        </w:tc>
        <w:tc>
          <w:tcPr>
            <w:tcW w:w="874" w:type="dxa"/>
            <w:noWrap w:val="0"/>
            <w:vAlign w:val="center"/>
          </w:tcPr>
          <w:p w14:paraId="1F2A3327">
            <w:pPr>
              <w:tabs>
                <w:tab w:val="left" w:pos="851"/>
                <w:tab w:val="left" w:pos="1134"/>
              </w:tabs>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r w14:paraId="1E016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48" w:type="dxa"/>
            <w:noWrap w:val="0"/>
            <w:vAlign w:val="center"/>
          </w:tcPr>
          <w:p w14:paraId="1E7AAADD">
            <w:pPr>
              <w:spacing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8.硫磺库与周边设施安全间距不足</w:t>
            </w:r>
          </w:p>
        </w:tc>
        <w:tc>
          <w:tcPr>
            <w:tcW w:w="4553" w:type="dxa"/>
            <w:noWrap w:val="0"/>
            <w:vAlign w:val="center"/>
          </w:tcPr>
          <w:p w14:paraId="52C24D29">
            <w:pPr>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改建硫磺库</w:t>
            </w:r>
          </w:p>
        </w:tc>
        <w:tc>
          <w:tcPr>
            <w:tcW w:w="874" w:type="dxa"/>
            <w:noWrap w:val="0"/>
            <w:vAlign w:val="center"/>
          </w:tcPr>
          <w:p w14:paraId="7299CCE7">
            <w:pPr>
              <w:spacing w:line="240" w:lineRule="auto"/>
              <w:ind w:firstLine="0" w:firstLineChars="0"/>
              <w:jc w:val="center"/>
              <w:rPr>
                <w:rFonts w:hint="default" w:ascii="Times New Roman" w:hAnsi="Times New Roman" w:eastAsia="宋体" w:cs="Times New Roman"/>
                <w:color w:val="auto"/>
                <w:sz w:val="21"/>
                <w:szCs w:val="21"/>
              </w:rPr>
            </w:pPr>
            <w:r>
              <w:rPr>
                <w:rStyle w:val="143"/>
                <w:rFonts w:hint="default" w:ascii="Times New Roman" w:hAnsi="Times New Roman" w:eastAsia="宋体" w:cs="Times New Roman"/>
                <w:color w:val="auto"/>
                <w:sz w:val="21"/>
                <w:szCs w:val="21"/>
              </w:rPr>
              <w:t>符合</w:t>
            </w:r>
          </w:p>
        </w:tc>
      </w:tr>
    </w:tbl>
    <w:p w14:paraId="06342D55">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rPr>
      </w:pPr>
      <w:bookmarkStart w:id="700" w:name="_Toc19153"/>
      <w:bookmarkStart w:id="701" w:name="_Toc30880"/>
      <w:bookmarkStart w:id="702" w:name="_Toc18139"/>
      <w:bookmarkStart w:id="703" w:name="_Toc28137"/>
      <w:bookmarkStart w:id="704" w:name="_Toc24475"/>
      <w:bookmarkStart w:id="705" w:name="_Toc391560873"/>
      <w:bookmarkStart w:id="706" w:name="_Toc29406"/>
      <w:r>
        <w:rPr>
          <w:rFonts w:hint="default" w:ascii="Times New Roman" w:hAnsi="Times New Roman" w:cs="Times New Roman"/>
          <w:color w:val="auto"/>
          <w:sz w:val="28"/>
          <w:szCs w:val="28"/>
        </w:rPr>
        <w:t>工艺</w:t>
      </w:r>
      <w:r>
        <w:rPr>
          <w:rFonts w:hint="default" w:ascii="Times New Roman" w:hAnsi="Times New Roman" w:cs="Times New Roman"/>
          <w:color w:val="auto"/>
        </w:rPr>
        <w:t>、设备及管道不符合项的落实情况</w:t>
      </w:r>
      <w:bookmarkEnd w:id="700"/>
      <w:bookmarkEnd w:id="701"/>
      <w:bookmarkEnd w:id="702"/>
      <w:bookmarkEnd w:id="703"/>
      <w:bookmarkEnd w:id="704"/>
      <w:bookmarkEnd w:id="705"/>
      <w:bookmarkEnd w:id="706"/>
    </w:p>
    <w:p w14:paraId="5780FB5C">
      <w:pPr>
        <w:ind w:firstLine="560"/>
        <w:jc w:val="left"/>
        <w:rPr>
          <w:rFonts w:hint="default" w:ascii="Times New Roman" w:hAnsi="Times New Roman" w:cs="Times New Roman"/>
          <w:color w:val="auto"/>
        </w:rPr>
      </w:pPr>
      <w:r>
        <w:rPr>
          <w:rFonts w:hint="default" w:ascii="Times New Roman" w:hAnsi="Times New Roman" w:cs="Times New Roman"/>
          <w:color w:val="auto"/>
        </w:rPr>
        <w:t>本项目安全设计诊断报告中工艺、设备及管道不符合项的落实情况见表8.</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w:t>
      </w:r>
    </w:p>
    <w:p w14:paraId="76D45495">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表8.2-</w:t>
      </w:r>
      <w:r>
        <w:rPr>
          <w:rFonts w:hint="default"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工艺、设备及管道不符合项的落实情况</w:t>
      </w:r>
    </w:p>
    <w:tbl>
      <w:tblPr>
        <w:tblStyle w:val="41"/>
        <w:tblW w:w="9212" w:type="dxa"/>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3737"/>
        <w:gridCol w:w="4589"/>
        <w:gridCol w:w="886"/>
      </w:tblGrid>
      <w:tr w14:paraId="50FC760B">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3737" w:type="dxa"/>
            <w:noWrap w:val="0"/>
            <w:vAlign w:val="center"/>
          </w:tcPr>
          <w:p w14:paraId="5FD3139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《安全设计诊断报告》中不符合项</w:t>
            </w:r>
          </w:p>
        </w:tc>
        <w:tc>
          <w:tcPr>
            <w:tcW w:w="4589" w:type="dxa"/>
            <w:noWrap w:val="0"/>
            <w:vAlign w:val="center"/>
          </w:tcPr>
          <w:p w14:paraId="7999004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落实情况</w:t>
            </w:r>
          </w:p>
        </w:tc>
        <w:tc>
          <w:tcPr>
            <w:tcW w:w="886" w:type="dxa"/>
            <w:noWrap w:val="0"/>
            <w:vAlign w:val="center"/>
          </w:tcPr>
          <w:p w14:paraId="2F47ECD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结论</w:t>
            </w:r>
          </w:p>
        </w:tc>
      </w:tr>
      <w:tr w14:paraId="201AAD5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143A365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1.供料斗易扬尘部位增设未设喷淋设施</w:t>
            </w:r>
          </w:p>
        </w:tc>
        <w:tc>
          <w:tcPr>
            <w:tcW w:w="4589" w:type="dxa"/>
            <w:noWrap w:val="0"/>
            <w:vAlign w:val="center"/>
          </w:tcPr>
          <w:p w14:paraId="02AC83A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易扬尘部位增设水喷淋设施</w:t>
            </w:r>
          </w:p>
        </w:tc>
        <w:tc>
          <w:tcPr>
            <w:tcW w:w="886" w:type="dxa"/>
            <w:noWrap w:val="0"/>
            <w:vAlign w:val="center"/>
          </w:tcPr>
          <w:p w14:paraId="797E50A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5ECA5F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28A5F90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2.供料斗底部局部地坑未设通风设施</w:t>
            </w:r>
          </w:p>
        </w:tc>
        <w:tc>
          <w:tcPr>
            <w:tcW w:w="4589" w:type="dxa"/>
            <w:noWrap w:val="0"/>
            <w:vAlign w:val="center"/>
          </w:tcPr>
          <w:p w14:paraId="330AECD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受限空间处增设防爆排风设备</w:t>
            </w:r>
          </w:p>
        </w:tc>
        <w:tc>
          <w:tcPr>
            <w:tcW w:w="886" w:type="dxa"/>
            <w:noWrap w:val="0"/>
            <w:vAlign w:val="center"/>
          </w:tcPr>
          <w:p w14:paraId="05A880E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9C86014">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3DA541D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3.硫磺胶带输送机胶带材质（未查到相关资料）</w:t>
            </w:r>
          </w:p>
        </w:tc>
        <w:tc>
          <w:tcPr>
            <w:tcW w:w="4589" w:type="dxa"/>
            <w:noWrap w:val="0"/>
            <w:vAlign w:val="center"/>
          </w:tcPr>
          <w:p w14:paraId="561FB67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硫磺输送胶带输送机胶带材质采用导静电、阻燃胶带</w:t>
            </w:r>
          </w:p>
        </w:tc>
        <w:tc>
          <w:tcPr>
            <w:tcW w:w="886" w:type="dxa"/>
            <w:noWrap w:val="0"/>
            <w:vAlign w:val="center"/>
          </w:tcPr>
          <w:p w14:paraId="0E1AF53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4C677D5B">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2B4168C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4.硫磺胶带输送机静电接地设施（未查到相关资料）</w:t>
            </w:r>
          </w:p>
        </w:tc>
        <w:tc>
          <w:tcPr>
            <w:tcW w:w="4589" w:type="dxa"/>
            <w:noWrap w:val="0"/>
            <w:vAlign w:val="center"/>
          </w:tcPr>
          <w:p w14:paraId="79BF45E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增设静电接地设施，满足相关要求</w:t>
            </w:r>
          </w:p>
        </w:tc>
        <w:tc>
          <w:tcPr>
            <w:tcW w:w="886" w:type="dxa"/>
            <w:noWrap w:val="0"/>
            <w:vAlign w:val="center"/>
          </w:tcPr>
          <w:p w14:paraId="6271CC5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76DC4F0">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04E8DE1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5.硫磺胶带输送机配套的电气设备未采用相应防爆等级的设备</w:t>
            </w:r>
          </w:p>
        </w:tc>
        <w:tc>
          <w:tcPr>
            <w:tcW w:w="4589" w:type="dxa"/>
            <w:noWrap w:val="0"/>
            <w:vAlign w:val="center"/>
          </w:tcPr>
          <w:p w14:paraId="552A9D0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将电气设备更换为相应防爆等级的设备</w:t>
            </w:r>
          </w:p>
        </w:tc>
        <w:tc>
          <w:tcPr>
            <w:tcW w:w="886" w:type="dxa"/>
            <w:noWrap w:val="0"/>
            <w:vAlign w:val="center"/>
          </w:tcPr>
          <w:p w14:paraId="2BDD9C6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DA7D484">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398FFE6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6.硫磺胶带输送机未配套除铁设施</w:t>
            </w:r>
          </w:p>
        </w:tc>
        <w:tc>
          <w:tcPr>
            <w:tcW w:w="4589" w:type="dxa"/>
            <w:noWrap w:val="0"/>
            <w:vAlign w:val="center"/>
          </w:tcPr>
          <w:p w14:paraId="28B854A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胶带机配设除铁器</w:t>
            </w:r>
          </w:p>
        </w:tc>
        <w:tc>
          <w:tcPr>
            <w:tcW w:w="886" w:type="dxa"/>
            <w:noWrap w:val="0"/>
            <w:vAlign w:val="center"/>
          </w:tcPr>
          <w:p w14:paraId="2C76A31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160B3BA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61047CA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7.硫磺胶带输送机需头、尾轮未设置防护网</w:t>
            </w:r>
          </w:p>
        </w:tc>
        <w:tc>
          <w:tcPr>
            <w:tcW w:w="4589" w:type="dxa"/>
            <w:noWrap w:val="0"/>
            <w:vAlign w:val="center"/>
          </w:tcPr>
          <w:p w14:paraId="31CE109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头尾轮增设防护网</w:t>
            </w:r>
          </w:p>
        </w:tc>
        <w:tc>
          <w:tcPr>
            <w:tcW w:w="886" w:type="dxa"/>
            <w:noWrap w:val="0"/>
            <w:vAlign w:val="center"/>
          </w:tcPr>
          <w:p w14:paraId="14C888E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5B23708">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490B3D8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8.硫磺胶带输送机通栏人行侧未设防护栏杆</w:t>
            </w:r>
          </w:p>
        </w:tc>
        <w:tc>
          <w:tcPr>
            <w:tcW w:w="4589" w:type="dxa"/>
            <w:noWrap w:val="0"/>
            <w:vAlign w:val="center"/>
          </w:tcPr>
          <w:p w14:paraId="4163D93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人行侧增设防护栏杆</w:t>
            </w:r>
          </w:p>
        </w:tc>
        <w:tc>
          <w:tcPr>
            <w:tcW w:w="886" w:type="dxa"/>
            <w:noWrap w:val="0"/>
            <w:vAlign w:val="center"/>
          </w:tcPr>
          <w:p w14:paraId="6942057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13948E6">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737" w:type="dxa"/>
            <w:noWrap w:val="0"/>
            <w:vAlign w:val="center"/>
          </w:tcPr>
          <w:p w14:paraId="19C10B5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9.液硫贮罐未设置围堰</w:t>
            </w:r>
          </w:p>
        </w:tc>
        <w:tc>
          <w:tcPr>
            <w:tcW w:w="4589" w:type="dxa"/>
            <w:noWrap w:val="0"/>
            <w:vAlign w:val="center"/>
          </w:tcPr>
          <w:p w14:paraId="181D828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按要求设置围堰</w:t>
            </w:r>
          </w:p>
        </w:tc>
        <w:tc>
          <w:tcPr>
            <w:tcW w:w="886" w:type="dxa"/>
            <w:noWrap w:val="0"/>
            <w:vAlign w:val="center"/>
          </w:tcPr>
          <w:p w14:paraId="784E9A1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bookmarkEnd w:id="615"/>
      <w:bookmarkEnd w:id="616"/>
    </w:tbl>
    <w:p w14:paraId="08E1BB05">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602" w:firstLineChars="200"/>
        <w:textAlignment w:val="auto"/>
        <w:rPr>
          <w:rFonts w:hint="default" w:ascii="Times New Roman" w:hAnsi="Times New Roman" w:cs="Times New Roman"/>
          <w:color w:val="auto"/>
        </w:rPr>
      </w:pPr>
      <w:bookmarkStart w:id="707" w:name="_Toc26167"/>
      <w:bookmarkStart w:id="708" w:name="_Toc7714"/>
      <w:bookmarkStart w:id="709" w:name="_Toc391560874"/>
      <w:bookmarkStart w:id="710" w:name="_Toc14582"/>
      <w:bookmarkStart w:id="711" w:name="_Toc17033"/>
      <w:bookmarkStart w:id="712" w:name="_Toc6462"/>
      <w:bookmarkStart w:id="713" w:name="_Toc195"/>
      <w:bookmarkStart w:id="714" w:name="_Toc31754"/>
      <w:r>
        <w:rPr>
          <w:rFonts w:hint="default" w:ascii="Times New Roman" w:hAnsi="Times New Roman" w:cs="Times New Roman"/>
          <w:color w:val="auto"/>
        </w:rPr>
        <w:t>电气及火灾报警不符合项的落实情况</w:t>
      </w:r>
      <w:bookmarkEnd w:id="707"/>
      <w:bookmarkEnd w:id="708"/>
      <w:bookmarkEnd w:id="709"/>
      <w:bookmarkEnd w:id="710"/>
      <w:bookmarkEnd w:id="711"/>
      <w:bookmarkEnd w:id="712"/>
      <w:bookmarkEnd w:id="713"/>
    </w:p>
    <w:p w14:paraId="4D72B926">
      <w:pPr>
        <w:ind w:firstLine="560"/>
        <w:rPr>
          <w:rFonts w:hint="default" w:ascii="Times New Roman" w:hAnsi="Times New Roman" w:cs="Times New Roman"/>
          <w:color w:val="auto"/>
        </w:rPr>
      </w:pPr>
      <w:r>
        <w:rPr>
          <w:rFonts w:hint="default" w:ascii="Times New Roman" w:hAnsi="Times New Roman" w:cs="Times New Roman"/>
          <w:color w:val="auto"/>
        </w:rPr>
        <w:t>本项目安全设计诊断报告中电气及火灾报警不符合项的落实情况见下表8.</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w:t>
      </w:r>
    </w:p>
    <w:p w14:paraId="281441B3">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表8.</w:t>
      </w:r>
      <w:r>
        <w:rPr>
          <w:rFonts w:hint="default"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w:t>
      </w:r>
      <w:r>
        <w:rPr>
          <w:rFonts w:hint="default" w:ascii="Times New Roman" w:hAnsi="Times New Roman" w:cs="Times New Roman"/>
          <w:b/>
          <w:bCs/>
          <w:color w:val="auto"/>
          <w:sz w:val="21"/>
          <w:szCs w:val="21"/>
          <w:lang w:val="en-US" w:eastAsia="zh-CN"/>
        </w:rPr>
        <w:t>3</w:t>
      </w:r>
      <w:r>
        <w:rPr>
          <w:rFonts w:hint="default" w:ascii="Times New Roman" w:hAnsi="Times New Roman" w:eastAsia="宋体" w:cs="Times New Roman"/>
          <w:b/>
          <w:bCs/>
          <w:color w:val="auto"/>
          <w:sz w:val="21"/>
          <w:szCs w:val="21"/>
        </w:rPr>
        <w:t xml:space="preserve"> 电气及火灾报警不符合项的落实情况</w:t>
      </w:r>
    </w:p>
    <w:tbl>
      <w:tblPr>
        <w:tblStyle w:val="41"/>
        <w:tblW w:w="0" w:type="auto"/>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4743"/>
        <w:gridCol w:w="3510"/>
        <w:gridCol w:w="872"/>
      </w:tblGrid>
      <w:tr w14:paraId="160C55B5">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4FA09AF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《安全设计诊断报告》中不符合项</w:t>
            </w:r>
          </w:p>
        </w:tc>
        <w:tc>
          <w:tcPr>
            <w:tcW w:w="3510" w:type="dxa"/>
            <w:noWrap w:val="0"/>
            <w:vAlign w:val="center"/>
          </w:tcPr>
          <w:p w14:paraId="3BE6B67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落实情况</w:t>
            </w:r>
          </w:p>
        </w:tc>
        <w:tc>
          <w:tcPr>
            <w:tcW w:w="872" w:type="dxa"/>
            <w:noWrap w:val="0"/>
            <w:vAlign w:val="center"/>
          </w:tcPr>
          <w:p w14:paraId="6119920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结论</w:t>
            </w:r>
          </w:p>
        </w:tc>
      </w:tr>
      <w:tr w14:paraId="107E0F6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71AE723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1.低压配电室进线柜有裸母线侧方进线，裸母线至地面距离小于2.5米，裸带电体对地面距离不足</w:t>
            </w:r>
          </w:p>
        </w:tc>
        <w:tc>
          <w:tcPr>
            <w:tcW w:w="3510" w:type="dxa"/>
            <w:noWrap w:val="0"/>
            <w:vAlign w:val="center"/>
          </w:tcPr>
          <w:p w14:paraId="379F6E3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进线柜顶增加母线转接箱。</w:t>
            </w:r>
          </w:p>
        </w:tc>
        <w:tc>
          <w:tcPr>
            <w:tcW w:w="872" w:type="dxa"/>
            <w:noWrap w:val="0"/>
            <w:vAlign w:val="center"/>
          </w:tcPr>
          <w:p w14:paraId="28F95CB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3FF6A5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0D8506E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2.高压配电室仅有一个出口</w:t>
            </w:r>
          </w:p>
        </w:tc>
        <w:tc>
          <w:tcPr>
            <w:tcW w:w="3510" w:type="dxa"/>
            <w:noWrap w:val="0"/>
            <w:vAlign w:val="center"/>
          </w:tcPr>
          <w:p w14:paraId="5851E3C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配电室另一端增加安全出口</w:t>
            </w:r>
          </w:p>
        </w:tc>
        <w:tc>
          <w:tcPr>
            <w:tcW w:w="872" w:type="dxa"/>
            <w:noWrap w:val="0"/>
            <w:vAlign w:val="center"/>
          </w:tcPr>
          <w:p w14:paraId="71906B7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B604D4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680C32D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3.两台油浸变压器之间无隔墙</w:t>
            </w:r>
          </w:p>
        </w:tc>
        <w:tc>
          <w:tcPr>
            <w:tcW w:w="3510" w:type="dxa"/>
            <w:noWrap w:val="0"/>
            <w:vAlign w:val="center"/>
          </w:tcPr>
          <w:p w14:paraId="5419C29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改用干式变压器或按建筑施工图完成隔墙施工</w:t>
            </w:r>
          </w:p>
        </w:tc>
        <w:tc>
          <w:tcPr>
            <w:tcW w:w="872" w:type="dxa"/>
            <w:noWrap w:val="0"/>
            <w:vAlign w:val="center"/>
          </w:tcPr>
          <w:p w14:paraId="69E85F5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BECC5F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0DED47D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4.硫磺库内硫磺出料胶带机未设拉绳开关，不满足通用用电设备配电设计规范</w:t>
            </w:r>
          </w:p>
        </w:tc>
        <w:tc>
          <w:tcPr>
            <w:tcW w:w="3510" w:type="dxa"/>
            <w:noWrap w:val="0"/>
            <w:vAlign w:val="center"/>
          </w:tcPr>
          <w:p w14:paraId="682F0E4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增加防爆拉绳开关</w:t>
            </w:r>
          </w:p>
        </w:tc>
        <w:tc>
          <w:tcPr>
            <w:tcW w:w="872" w:type="dxa"/>
            <w:noWrap w:val="0"/>
            <w:vAlign w:val="center"/>
          </w:tcPr>
          <w:p w14:paraId="103FD44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50346C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58D05ED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5.硫磺库控制箱、熔硫槽搅拌器电机、胶带机电机均为非防爆电机，这些区域为爆炸危险22区，电气设备应选用防爆产品</w:t>
            </w:r>
          </w:p>
        </w:tc>
        <w:tc>
          <w:tcPr>
            <w:tcW w:w="3510" w:type="dxa"/>
            <w:noWrap w:val="0"/>
            <w:vAlign w:val="center"/>
          </w:tcPr>
          <w:p w14:paraId="3C0D383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更换防爆产品，防爆组别不低于IIIB,T3,Db。防护等级不低于IP65。</w:t>
            </w:r>
          </w:p>
        </w:tc>
        <w:tc>
          <w:tcPr>
            <w:tcW w:w="872" w:type="dxa"/>
            <w:noWrap w:val="0"/>
            <w:vAlign w:val="center"/>
          </w:tcPr>
          <w:p w14:paraId="625C344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FF353C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2E0EC92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6.循环酸槽顶部未设置照明灯具，目前利用装置在烟囱基础上部的泛光灯照明照度明显不够，装置区控制和检修点照度应为75Ix</w:t>
            </w:r>
          </w:p>
        </w:tc>
        <w:tc>
          <w:tcPr>
            <w:tcW w:w="3510" w:type="dxa"/>
            <w:noWrap w:val="0"/>
            <w:vAlign w:val="center"/>
          </w:tcPr>
          <w:p w14:paraId="25BF04F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增加防腐照明灯具</w:t>
            </w:r>
          </w:p>
        </w:tc>
        <w:tc>
          <w:tcPr>
            <w:tcW w:w="872" w:type="dxa"/>
            <w:noWrap w:val="0"/>
            <w:vAlign w:val="center"/>
          </w:tcPr>
          <w:p w14:paraId="579AF0E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1AF509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75D7ED8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7.烟囱接地点周围无护栏、警告牌。由于烟囱的金属塔架较高，形成直击雷接闪器，接地点防跨步电压是安全隐患。</w:t>
            </w:r>
          </w:p>
        </w:tc>
        <w:tc>
          <w:tcPr>
            <w:tcW w:w="3510" w:type="dxa"/>
            <w:noWrap w:val="0"/>
            <w:vAlign w:val="center"/>
          </w:tcPr>
          <w:p w14:paraId="4385169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烟囱接地点周围设护栏、警告牌。</w:t>
            </w:r>
          </w:p>
        </w:tc>
        <w:tc>
          <w:tcPr>
            <w:tcW w:w="872" w:type="dxa"/>
            <w:noWrap w:val="0"/>
            <w:vAlign w:val="center"/>
          </w:tcPr>
          <w:p w14:paraId="40D4CCA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4318AEE7">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168B89A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8.转化塔等大型金属设备目测仅有一点接地，不满足《化工企业静电接地设计规程》</w:t>
            </w:r>
          </w:p>
        </w:tc>
        <w:tc>
          <w:tcPr>
            <w:tcW w:w="3510" w:type="dxa"/>
            <w:noWrap w:val="0"/>
            <w:vAlign w:val="center"/>
          </w:tcPr>
          <w:p w14:paraId="7AB4D75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沿设备外围均匀增加接地点，其间距不应大于30m.</w:t>
            </w:r>
          </w:p>
        </w:tc>
        <w:tc>
          <w:tcPr>
            <w:tcW w:w="872" w:type="dxa"/>
            <w:noWrap w:val="0"/>
            <w:vAlign w:val="center"/>
          </w:tcPr>
          <w:p w14:paraId="300364D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5C2AC3D6">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32E36DB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9.10kV配电楼未设置备用照明、疏散照明和疏散标志指示。配电室属于发生火灾时仍需正常工作、值守的区域应同时设置备用照明、疏散照明和疏散标志指示。</w:t>
            </w:r>
          </w:p>
        </w:tc>
        <w:tc>
          <w:tcPr>
            <w:tcW w:w="3510" w:type="dxa"/>
            <w:noWrap w:val="0"/>
            <w:vAlign w:val="center"/>
          </w:tcPr>
          <w:p w14:paraId="21D8C0F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增加备用照明、疏散照明和疏散标志指示</w:t>
            </w:r>
          </w:p>
        </w:tc>
        <w:tc>
          <w:tcPr>
            <w:tcW w:w="872" w:type="dxa"/>
            <w:noWrap w:val="0"/>
            <w:vAlign w:val="center"/>
          </w:tcPr>
          <w:p w14:paraId="306F357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B1C8023">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4DAB5FF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10.硫磺库未设置应急照明，不满足《固体工业硫磺储存输送设计规范》</w:t>
            </w:r>
          </w:p>
        </w:tc>
        <w:tc>
          <w:tcPr>
            <w:tcW w:w="3510" w:type="dxa"/>
            <w:noWrap w:val="0"/>
            <w:vAlign w:val="center"/>
          </w:tcPr>
          <w:p w14:paraId="60E6224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增加应急照明</w:t>
            </w:r>
          </w:p>
        </w:tc>
        <w:tc>
          <w:tcPr>
            <w:tcW w:w="872" w:type="dxa"/>
            <w:noWrap w:val="0"/>
            <w:vAlign w:val="center"/>
          </w:tcPr>
          <w:p w14:paraId="573392D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1A70732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743" w:type="dxa"/>
            <w:noWrap w:val="0"/>
            <w:vAlign w:val="center"/>
          </w:tcPr>
          <w:p w14:paraId="631AA98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11.硫磺库未设置摄像头，不满足《固体工业硫磺储存输送设计规范》</w:t>
            </w:r>
          </w:p>
        </w:tc>
        <w:tc>
          <w:tcPr>
            <w:tcW w:w="3510" w:type="dxa"/>
            <w:noWrap w:val="0"/>
            <w:vAlign w:val="center"/>
          </w:tcPr>
          <w:p w14:paraId="40F809E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增加视频监控</w:t>
            </w:r>
          </w:p>
        </w:tc>
        <w:tc>
          <w:tcPr>
            <w:tcW w:w="872" w:type="dxa"/>
            <w:noWrap w:val="0"/>
            <w:vAlign w:val="center"/>
          </w:tcPr>
          <w:p w14:paraId="0012E2E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bl>
    <w:p w14:paraId="52B39405">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602" w:firstLineChars="200"/>
        <w:textAlignment w:val="auto"/>
        <w:rPr>
          <w:rFonts w:hint="default" w:ascii="Times New Roman" w:hAnsi="Times New Roman" w:cs="Times New Roman"/>
          <w:color w:val="auto"/>
        </w:rPr>
      </w:pPr>
      <w:bookmarkStart w:id="715" w:name="_Toc15551"/>
      <w:bookmarkStart w:id="716" w:name="_Toc12260"/>
      <w:bookmarkStart w:id="717" w:name="_Toc391560875"/>
      <w:bookmarkStart w:id="718" w:name="_Toc9035"/>
      <w:bookmarkStart w:id="719" w:name="_Toc29278"/>
      <w:bookmarkStart w:id="720" w:name="_Toc12736"/>
      <w:bookmarkStart w:id="721" w:name="_Toc24168"/>
      <w:r>
        <w:rPr>
          <w:rFonts w:hint="default" w:ascii="Times New Roman" w:hAnsi="Times New Roman" w:cs="Times New Roman"/>
          <w:color w:val="auto"/>
        </w:rPr>
        <w:t>公用</w:t>
      </w:r>
      <w:r>
        <w:rPr>
          <w:rFonts w:hint="default" w:ascii="Times New Roman" w:hAnsi="Times New Roman" w:cs="Times New Roman"/>
          <w:color w:val="auto"/>
          <w:sz w:val="28"/>
          <w:szCs w:val="28"/>
        </w:rPr>
        <w:t>工程</w:t>
      </w:r>
      <w:r>
        <w:rPr>
          <w:rFonts w:hint="default" w:ascii="Times New Roman" w:hAnsi="Times New Roman" w:cs="Times New Roman"/>
          <w:color w:val="auto"/>
        </w:rPr>
        <w:t>及其他防范措施不符合项的落实情况</w:t>
      </w:r>
      <w:bookmarkEnd w:id="715"/>
      <w:bookmarkEnd w:id="716"/>
      <w:bookmarkEnd w:id="717"/>
      <w:bookmarkEnd w:id="718"/>
      <w:bookmarkEnd w:id="719"/>
      <w:bookmarkEnd w:id="720"/>
      <w:bookmarkEnd w:id="721"/>
    </w:p>
    <w:p w14:paraId="40700E1C">
      <w:pPr>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hint="default" w:ascii="Times New Roman" w:hAnsi="Times New Roman" w:cs="Times New Roman"/>
          <w:color w:val="auto"/>
          <w:kern w:val="0"/>
        </w:rPr>
      </w:pPr>
      <w:r>
        <w:rPr>
          <w:rFonts w:hint="default" w:ascii="Times New Roman" w:hAnsi="Times New Roman" w:cs="Times New Roman"/>
          <w:color w:val="auto"/>
        </w:rPr>
        <w:t>本项目安全设计诊断报告中公用工程及其他防范措施不符合项的落实情况见下表</w:t>
      </w:r>
      <w:r>
        <w:rPr>
          <w:rFonts w:hint="default" w:ascii="Times New Roman" w:hAnsi="Times New Roman" w:cs="Times New Roman"/>
          <w:color w:val="auto"/>
          <w:kern w:val="0"/>
        </w:rPr>
        <w:t>8.</w:t>
      </w:r>
      <w:r>
        <w:rPr>
          <w:rFonts w:hint="default" w:ascii="Times New Roman" w:hAnsi="Times New Roman" w:cs="Times New Roman"/>
          <w:color w:val="auto"/>
          <w:kern w:val="0"/>
          <w:lang w:val="en-US" w:eastAsia="zh-CN"/>
        </w:rPr>
        <w:t>2</w:t>
      </w:r>
      <w:r>
        <w:rPr>
          <w:rFonts w:hint="default" w:ascii="Times New Roman" w:hAnsi="Times New Roman" w:cs="Times New Roman"/>
          <w:color w:val="auto"/>
          <w:kern w:val="0"/>
        </w:rPr>
        <w:t>-</w:t>
      </w:r>
      <w:r>
        <w:rPr>
          <w:rFonts w:hint="default" w:ascii="Times New Roman" w:hAnsi="Times New Roman" w:cs="Times New Roman"/>
          <w:color w:val="auto"/>
          <w:kern w:val="0"/>
          <w:lang w:val="en-US" w:eastAsia="zh-CN"/>
        </w:rPr>
        <w:t>4</w:t>
      </w:r>
      <w:r>
        <w:rPr>
          <w:rFonts w:hint="default" w:ascii="Times New Roman" w:hAnsi="Times New Roman" w:cs="Times New Roman"/>
          <w:color w:val="auto"/>
          <w:kern w:val="0"/>
        </w:rPr>
        <w:t>。</w:t>
      </w:r>
    </w:p>
    <w:p w14:paraId="414A7DDF">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表8.</w:t>
      </w:r>
      <w:r>
        <w:rPr>
          <w:rFonts w:hint="default"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w:t>
      </w:r>
      <w:r>
        <w:rPr>
          <w:rFonts w:hint="default" w:ascii="Times New Roman" w:hAnsi="Times New Roman" w:cs="Times New Roman"/>
          <w:b/>
          <w:bCs/>
          <w:color w:val="auto"/>
          <w:sz w:val="21"/>
          <w:szCs w:val="21"/>
          <w:lang w:val="en-US" w:eastAsia="zh-CN"/>
        </w:rPr>
        <w:t>4</w:t>
      </w:r>
      <w:r>
        <w:rPr>
          <w:rFonts w:hint="default" w:ascii="Times New Roman" w:hAnsi="Times New Roman" w:eastAsia="宋体" w:cs="Times New Roman"/>
          <w:b/>
          <w:bCs/>
          <w:color w:val="auto"/>
          <w:sz w:val="21"/>
          <w:szCs w:val="21"/>
        </w:rPr>
        <w:t xml:space="preserve"> 公用工程及其他防范措施不符合项的落实情况</w:t>
      </w:r>
    </w:p>
    <w:tbl>
      <w:tblPr>
        <w:tblStyle w:val="41"/>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2"/>
        <w:gridCol w:w="5002"/>
        <w:gridCol w:w="880"/>
      </w:tblGrid>
      <w:tr w14:paraId="4E2DA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272C055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《安全设计诊断报告》中不符合项</w:t>
            </w:r>
          </w:p>
        </w:tc>
        <w:tc>
          <w:tcPr>
            <w:tcW w:w="5002" w:type="dxa"/>
            <w:noWrap w:val="0"/>
            <w:vAlign w:val="center"/>
          </w:tcPr>
          <w:p w14:paraId="492DF15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落实情况</w:t>
            </w:r>
          </w:p>
        </w:tc>
        <w:tc>
          <w:tcPr>
            <w:tcW w:w="880" w:type="dxa"/>
            <w:noWrap w:val="0"/>
            <w:vAlign w:val="center"/>
          </w:tcPr>
          <w:p w14:paraId="7E8F7C9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结论</w:t>
            </w:r>
          </w:p>
        </w:tc>
      </w:tr>
      <w:tr w14:paraId="0181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0618C09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1.硫磺库室内消火栓系统设置不符合规范要求</w:t>
            </w:r>
          </w:p>
        </w:tc>
        <w:tc>
          <w:tcPr>
            <w:tcW w:w="5002" w:type="dxa"/>
            <w:noWrap w:val="0"/>
            <w:vAlign w:val="center"/>
          </w:tcPr>
          <w:p w14:paraId="47A0967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按规范在硫磺库设置环状室内消火栓系统。</w:t>
            </w:r>
          </w:p>
        </w:tc>
        <w:tc>
          <w:tcPr>
            <w:tcW w:w="880" w:type="dxa"/>
            <w:noWrap w:val="0"/>
            <w:vAlign w:val="center"/>
          </w:tcPr>
          <w:p w14:paraId="0077DD9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4F3AD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09A276F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2.室厂区外消防给水管道及室外消火栓设置不符合规范要求</w:t>
            </w:r>
          </w:p>
        </w:tc>
        <w:tc>
          <w:tcPr>
            <w:tcW w:w="5002" w:type="dxa"/>
            <w:noWrap w:val="0"/>
            <w:vAlign w:val="top"/>
          </w:tcPr>
          <w:p w14:paraId="4CBDD0F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按规范设置调整和增加室外消火栓，将室外消防给水管网改为环状消防管网；增大消防管道管径，以满足消防给水管道流速不大于2.5m/s；架空消防给水管道采取防冻措施。</w:t>
            </w:r>
          </w:p>
        </w:tc>
        <w:tc>
          <w:tcPr>
            <w:tcW w:w="880" w:type="dxa"/>
            <w:noWrap w:val="0"/>
            <w:vAlign w:val="center"/>
          </w:tcPr>
          <w:p w14:paraId="6D62E13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3E5B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241C7AD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3.消防给水系统设置不符合规范要求</w:t>
            </w:r>
          </w:p>
        </w:tc>
        <w:tc>
          <w:tcPr>
            <w:tcW w:w="5002" w:type="dxa"/>
            <w:noWrap w:val="0"/>
            <w:vAlign w:val="center"/>
          </w:tcPr>
          <w:p w14:paraId="4A1A7C4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消防给水系统采用</w:t>
            </w:r>
            <w:r>
              <w:rPr>
                <w:rFonts w:hint="eastAsia" w:cs="Times New Roman"/>
                <w:bCs/>
                <w:color w:val="auto"/>
                <w:sz w:val="21"/>
                <w:szCs w:val="21"/>
                <w:lang w:eastAsia="zh-CN"/>
              </w:rPr>
              <w:t>云南大互通工贸有限公司</w:t>
            </w:r>
            <w:r>
              <w:rPr>
                <w:rFonts w:hint="default" w:ascii="Times New Roman" w:hAnsi="Times New Roman" w:cs="Times New Roman"/>
                <w:bCs/>
                <w:color w:val="auto"/>
                <w:sz w:val="21"/>
                <w:szCs w:val="21"/>
              </w:rPr>
              <w:t>的消防队给水系统；按规范设置消防水泵，以满足硫磺库室内消火栓栓口动压不应小于0.35MPa的要求；消防总用水量为540m³，水池宜分为能独立使用的2格；水池应设有保证消防用水不作他用的技术措施；水池按规范设置就地水位显示装置，并应在消防控制中心或值班室等地点设置显示消防水池水位的装置，同时应有最高和最低报警水位。</w:t>
            </w:r>
          </w:p>
        </w:tc>
        <w:tc>
          <w:tcPr>
            <w:tcW w:w="880" w:type="dxa"/>
            <w:noWrap w:val="0"/>
            <w:vAlign w:val="center"/>
          </w:tcPr>
          <w:p w14:paraId="37A2037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36A4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42AB1B7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4.灭火器配置设置不符合规范要求</w:t>
            </w:r>
          </w:p>
        </w:tc>
        <w:tc>
          <w:tcPr>
            <w:tcW w:w="5002" w:type="dxa"/>
            <w:noWrap w:val="0"/>
            <w:vAlign w:val="center"/>
          </w:tcPr>
          <w:p w14:paraId="4A28CF5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按《建筑灭火器配置设计规范》GB50140-2005调整和增加灭火器。</w:t>
            </w:r>
          </w:p>
        </w:tc>
        <w:tc>
          <w:tcPr>
            <w:tcW w:w="880" w:type="dxa"/>
            <w:noWrap w:val="0"/>
            <w:vAlign w:val="center"/>
          </w:tcPr>
          <w:p w14:paraId="35BA879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192B8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332512B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bookmarkStart w:id="722" w:name="_Toc29132"/>
            <w:bookmarkStart w:id="723" w:name="_Toc16170"/>
            <w:bookmarkStart w:id="724" w:name="_Toc25255"/>
            <w:bookmarkStart w:id="725" w:name="_Toc21699"/>
            <w:r>
              <w:rPr>
                <w:rFonts w:hint="default" w:ascii="Times New Roman" w:hAnsi="Times New Roman" w:cs="Times New Roman"/>
                <w:bCs/>
                <w:color w:val="auto"/>
                <w:sz w:val="21"/>
                <w:szCs w:val="21"/>
              </w:rPr>
              <w:t>5.生活水供给设置不符合规范要求</w:t>
            </w:r>
          </w:p>
        </w:tc>
        <w:tc>
          <w:tcPr>
            <w:tcW w:w="5002" w:type="dxa"/>
            <w:noWrap w:val="0"/>
            <w:vAlign w:val="center"/>
          </w:tcPr>
          <w:p w14:paraId="08F29B7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确保生活用水水质满足规范要求并设置消毒装置。</w:t>
            </w:r>
          </w:p>
        </w:tc>
        <w:tc>
          <w:tcPr>
            <w:tcW w:w="880" w:type="dxa"/>
            <w:noWrap w:val="0"/>
            <w:vAlign w:val="center"/>
          </w:tcPr>
          <w:p w14:paraId="33CF5BD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42C4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02" w:type="dxa"/>
            <w:noWrap w:val="0"/>
            <w:vAlign w:val="center"/>
          </w:tcPr>
          <w:p w14:paraId="6546561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6.排水系统设置不符合规范要求</w:t>
            </w:r>
          </w:p>
        </w:tc>
        <w:tc>
          <w:tcPr>
            <w:tcW w:w="5002" w:type="dxa"/>
            <w:noWrap w:val="0"/>
            <w:vAlign w:val="center"/>
          </w:tcPr>
          <w:p w14:paraId="6C65B42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完善雨水排水系统以满足事故排水、初期污染雨水排水、后期雨水排水要求。同时扩大收集池容积≥540m³，或将收集池内排水泵改为流量≥180m³/h的水泵，水泵应耐腐蚀，一用一备，双电源供电，并复核污水处理站处理能力是否满足处理要求。</w:t>
            </w:r>
          </w:p>
        </w:tc>
        <w:tc>
          <w:tcPr>
            <w:tcW w:w="880" w:type="dxa"/>
            <w:noWrap w:val="0"/>
            <w:vAlign w:val="center"/>
          </w:tcPr>
          <w:p w14:paraId="04D6F8F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bookmarkEnd w:id="722"/>
      <w:bookmarkEnd w:id="723"/>
      <w:bookmarkEnd w:id="724"/>
      <w:bookmarkEnd w:id="725"/>
    </w:tbl>
    <w:p w14:paraId="5A794A9C">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602" w:firstLineChars="200"/>
        <w:textAlignment w:val="auto"/>
        <w:rPr>
          <w:rFonts w:hint="default" w:ascii="Times New Roman" w:hAnsi="Times New Roman" w:cs="Times New Roman"/>
          <w:color w:val="auto"/>
        </w:rPr>
      </w:pPr>
      <w:bookmarkStart w:id="726" w:name="_Toc9658"/>
      <w:bookmarkStart w:id="727" w:name="_Toc2960"/>
      <w:bookmarkStart w:id="728" w:name="_Toc10376"/>
      <w:bookmarkStart w:id="729" w:name="_Toc23319"/>
      <w:bookmarkStart w:id="730" w:name="_Toc391560876"/>
      <w:bookmarkStart w:id="731" w:name="_Toc18316"/>
      <w:bookmarkStart w:id="732" w:name="_Toc25264"/>
      <w:r>
        <w:rPr>
          <w:rFonts w:hint="default" w:ascii="Times New Roman" w:hAnsi="Times New Roman" w:cs="Times New Roman"/>
          <w:color w:val="auto"/>
        </w:rPr>
        <w:t>事故应急措施不符合项的落实情况</w:t>
      </w:r>
      <w:bookmarkEnd w:id="726"/>
      <w:bookmarkEnd w:id="727"/>
      <w:bookmarkEnd w:id="728"/>
      <w:bookmarkEnd w:id="729"/>
      <w:bookmarkEnd w:id="730"/>
      <w:bookmarkEnd w:id="731"/>
      <w:bookmarkEnd w:id="732"/>
    </w:p>
    <w:p w14:paraId="7BBC8218">
      <w:pPr>
        <w:ind w:firstLine="560"/>
        <w:rPr>
          <w:rFonts w:hint="default" w:ascii="Times New Roman" w:hAnsi="Times New Roman" w:cs="Times New Roman"/>
          <w:color w:val="auto"/>
        </w:rPr>
      </w:pPr>
      <w:r>
        <w:rPr>
          <w:rFonts w:hint="default" w:ascii="Times New Roman" w:hAnsi="Times New Roman" w:cs="Times New Roman"/>
          <w:color w:val="auto"/>
        </w:rPr>
        <w:t>公司的机动消防依托富民县消防救援大队，企业有兼职的微型消防站。</w:t>
      </w:r>
    </w:p>
    <w:p w14:paraId="1ED4A57D">
      <w:pPr>
        <w:ind w:firstLine="560"/>
        <w:rPr>
          <w:rFonts w:hint="default" w:ascii="Times New Roman" w:hAnsi="Times New Roman" w:cs="Times New Roman"/>
          <w:color w:val="auto"/>
          <w:kern w:val="0"/>
        </w:rPr>
      </w:pPr>
      <w:r>
        <w:rPr>
          <w:rFonts w:hint="default" w:ascii="Times New Roman" w:hAnsi="Times New Roman" w:cs="Times New Roman"/>
          <w:color w:val="auto"/>
        </w:rPr>
        <w:t>建议：落实机动消防依托的可靠性。</w:t>
      </w:r>
    </w:p>
    <w:p w14:paraId="5DEF22ED">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562" w:firstLineChars="200"/>
        <w:textAlignment w:val="auto"/>
        <w:rPr>
          <w:rFonts w:hint="default" w:ascii="Times New Roman" w:hAnsi="Times New Roman" w:cs="Times New Roman"/>
          <w:color w:val="auto"/>
        </w:rPr>
      </w:pPr>
      <w:bookmarkStart w:id="733" w:name="_Toc9378"/>
      <w:r>
        <w:rPr>
          <w:rFonts w:hint="default" w:ascii="Times New Roman" w:hAnsi="Times New Roman" w:cs="Times New Roman"/>
          <w:color w:val="auto"/>
          <w:sz w:val="28"/>
          <w:szCs w:val="28"/>
        </w:rPr>
        <w:t>锅炉</w:t>
      </w:r>
      <w:r>
        <w:rPr>
          <w:rFonts w:hint="default" w:ascii="Times New Roman" w:hAnsi="Times New Roman" w:cs="Times New Roman"/>
          <w:color w:val="auto"/>
        </w:rPr>
        <w:t>系统不符合项的落实情况</w:t>
      </w:r>
      <w:bookmarkEnd w:id="733"/>
    </w:p>
    <w:p w14:paraId="5F2BD927">
      <w:pPr>
        <w:ind w:firstLine="560"/>
        <w:rPr>
          <w:rFonts w:hint="default" w:ascii="Times New Roman" w:hAnsi="Times New Roman" w:cs="Times New Roman"/>
          <w:color w:val="auto"/>
        </w:rPr>
      </w:pPr>
      <w:r>
        <w:rPr>
          <w:rFonts w:hint="default" w:ascii="Times New Roman" w:hAnsi="Times New Roman" w:cs="Times New Roman"/>
          <w:color w:val="auto"/>
        </w:rPr>
        <w:t>本项目安全设计诊断报告中</w:t>
      </w:r>
      <w:r>
        <w:rPr>
          <w:rFonts w:hint="default" w:ascii="Times New Roman" w:hAnsi="Times New Roman" w:cs="Times New Roman"/>
          <w:color w:val="auto"/>
          <w:kern w:val="0"/>
        </w:rPr>
        <w:t>锅炉系统不符合项落实情况见下表8.</w:t>
      </w:r>
      <w:r>
        <w:rPr>
          <w:rFonts w:hint="default" w:ascii="Times New Roman" w:hAnsi="Times New Roman" w:cs="Times New Roman"/>
          <w:color w:val="auto"/>
          <w:kern w:val="0"/>
          <w:lang w:val="en-US" w:eastAsia="zh-CN"/>
        </w:rPr>
        <w:t>2</w:t>
      </w:r>
      <w:r>
        <w:rPr>
          <w:rFonts w:hint="default" w:ascii="Times New Roman" w:hAnsi="Times New Roman" w:cs="Times New Roman"/>
          <w:color w:val="auto"/>
          <w:kern w:val="0"/>
        </w:rPr>
        <w:t>-</w:t>
      </w:r>
      <w:r>
        <w:rPr>
          <w:rFonts w:hint="default" w:ascii="Times New Roman" w:hAnsi="Times New Roman" w:cs="Times New Roman"/>
          <w:color w:val="auto"/>
          <w:kern w:val="0"/>
          <w:lang w:val="en-US" w:eastAsia="zh-CN"/>
        </w:rPr>
        <w:t>5</w:t>
      </w:r>
      <w:r>
        <w:rPr>
          <w:rFonts w:hint="default" w:ascii="Times New Roman" w:hAnsi="Times New Roman" w:cs="Times New Roman"/>
          <w:color w:val="auto"/>
          <w:kern w:val="0"/>
        </w:rPr>
        <w:t>。</w:t>
      </w:r>
    </w:p>
    <w:p w14:paraId="7806CB7B">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表8.</w:t>
      </w:r>
      <w:r>
        <w:rPr>
          <w:rFonts w:hint="default"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w:t>
      </w:r>
      <w:r>
        <w:rPr>
          <w:rFonts w:hint="default" w:ascii="Times New Roman" w:hAnsi="Times New Roman" w:cs="Times New Roman"/>
          <w:b/>
          <w:bCs/>
          <w:color w:val="auto"/>
          <w:sz w:val="21"/>
          <w:szCs w:val="21"/>
          <w:lang w:val="en-US" w:eastAsia="zh-CN"/>
        </w:rPr>
        <w:t xml:space="preserve">5 </w:t>
      </w:r>
      <w:r>
        <w:rPr>
          <w:rFonts w:hint="default" w:ascii="Times New Roman" w:hAnsi="Times New Roman" w:eastAsia="宋体" w:cs="Times New Roman"/>
          <w:b/>
          <w:bCs/>
          <w:color w:val="auto"/>
          <w:sz w:val="21"/>
          <w:szCs w:val="21"/>
        </w:rPr>
        <w:t>锅炉系统不符合项的落实情况</w:t>
      </w:r>
    </w:p>
    <w:tbl>
      <w:tblPr>
        <w:tblStyle w:val="41"/>
        <w:tblW w:w="9167"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Layout w:type="fixed"/>
        <w:tblCellMar>
          <w:top w:w="0" w:type="dxa"/>
          <w:left w:w="108" w:type="dxa"/>
          <w:bottom w:w="0" w:type="dxa"/>
          <w:right w:w="108" w:type="dxa"/>
        </w:tblCellMar>
      </w:tblPr>
      <w:tblGrid>
        <w:gridCol w:w="3294"/>
        <w:gridCol w:w="5003"/>
        <w:gridCol w:w="870"/>
      </w:tblGrid>
      <w:tr w14:paraId="7E7917EF">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3E5B36E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《安全设计诊断报告》中不符合项</w:t>
            </w:r>
          </w:p>
        </w:tc>
        <w:tc>
          <w:tcPr>
            <w:tcW w:w="5003" w:type="dxa"/>
            <w:noWrap w:val="0"/>
            <w:vAlign w:val="center"/>
          </w:tcPr>
          <w:p w14:paraId="1777249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落实情况</w:t>
            </w:r>
          </w:p>
        </w:tc>
        <w:tc>
          <w:tcPr>
            <w:tcW w:w="870" w:type="dxa"/>
            <w:noWrap w:val="0"/>
            <w:vAlign w:val="center"/>
          </w:tcPr>
          <w:p w14:paraId="29A4D3B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结论</w:t>
            </w:r>
          </w:p>
        </w:tc>
      </w:tr>
      <w:tr w14:paraId="522BA802">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785481D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1.余热锅炉汽包及过热器集汽箱上只设置了一只安全阀</w:t>
            </w:r>
          </w:p>
        </w:tc>
        <w:tc>
          <w:tcPr>
            <w:tcW w:w="5003" w:type="dxa"/>
            <w:noWrap w:val="0"/>
            <w:vAlign w:val="center"/>
          </w:tcPr>
          <w:p w14:paraId="09FCDA5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lang w:val="zh-CN"/>
              </w:rPr>
            </w:pPr>
            <w:r>
              <w:rPr>
                <w:rFonts w:hint="default" w:ascii="Times New Roman" w:hAnsi="Times New Roman" w:cs="Times New Roman"/>
                <w:bCs/>
                <w:color w:val="auto"/>
                <w:sz w:val="21"/>
                <w:szCs w:val="21"/>
              </w:rPr>
              <w:t>在过热器集汽集箱上增设一只安全阀，并且新增安全阀及现有安全阀的总排放量要满足《锅炉安全技术规程》TSG11-2020 5.1.4条要求</w:t>
            </w:r>
          </w:p>
        </w:tc>
        <w:tc>
          <w:tcPr>
            <w:tcW w:w="870" w:type="dxa"/>
            <w:noWrap w:val="0"/>
            <w:vAlign w:val="center"/>
          </w:tcPr>
          <w:p w14:paraId="1202C99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符合</w:t>
            </w:r>
          </w:p>
        </w:tc>
      </w:tr>
      <w:tr w14:paraId="778CE091">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31A1D96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 xml:space="preserve">2.未见各联锁保护装置的备用电源或者气源 </w:t>
            </w:r>
          </w:p>
        </w:tc>
        <w:tc>
          <w:tcPr>
            <w:tcW w:w="5003" w:type="dxa"/>
            <w:noWrap w:val="0"/>
            <w:vAlign w:val="center"/>
          </w:tcPr>
          <w:p w14:paraId="660D1DE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lang w:val="zh-CN"/>
              </w:rPr>
            </w:pPr>
            <w:r>
              <w:rPr>
                <w:rFonts w:hint="default" w:ascii="Times New Roman" w:hAnsi="Times New Roman" w:cs="Times New Roman"/>
                <w:bCs/>
                <w:color w:val="auto"/>
                <w:sz w:val="21"/>
                <w:szCs w:val="21"/>
                <w:lang w:val="zh-CN"/>
              </w:rPr>
              <w:t>已设置可靠的备用UPS不间断电源和应急柴油发电机</w:t>
            </w:r>
          </w:p>
        </w:tc>
        <w:tc>
          <w:tcPr>
            <w:tcW w:w="870" w:type="dxa"/>
            <w:noWrap w:val="0"/>
            <w:vAlign w:val="center"/>
          </w:tcPr>
          <w:p w14:paraId="4D25F17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符合</w:t>
            </w:r>
          </w:p>
        </w:tc>
      </w:tr>
      <w:tr w14:paraId="59DD8DDA">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60E1D05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3.图纸资料中在锅炉烟气系统中烟气容易集聚的地方（如空预器出口至引风机入口烟管等）未见防爆泄压装置</w:t>
            </w:r>
          </w:p>
        </w:tc>
        <w:tc>
          <w:tcPr>
            <w:tcW w:w="5003" w:type="dxa"/>
            <w:noWrap w:val="0"/>
            <w:vAlign w:val="center"/>
          </w:tcPr>
          <w:p w14:paraId="59ACA66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现场未设置防爆泄压装置</w:t>
            </w:r>
          </w:p>
        </w:tc>
        <w:tc>
          <w:tcPr>
            <w:tcW w:w="870" w:type="dxa"/>
            <w:noWrap w:val="0"/>
            <w:vAlign w:val="center"/>
          </w:tcPr>
          <w:p w14:paraId="3EF62E0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eastAsia" w:cs="Times New Roman"/>
                <w:color w:val="auto"/>
                <w:sz w:val="21"/>
                <w:szCs w:val="21"/>
                <w:lang w:val="en-US" w:eastAsia="zh-CN"/>
              </w:rPr>
              <w:t>不</w:t>
            </w:r>
            <w:r>
              <w:rPr>
                <w:rFonts w:hint="default" w:ascii="Times New Roman" w:hAnsi="Times New Roman" w:cs="Times New Roman"/>
                <w:color w:val="auto"/>
                <w:sz w:val="21"/>
                <w:szCs w:val="21"/>
              </w:rPr>
              <w:t>符合</w:t>
            </w:r>
          </w:p>
        </w:tc>
      </w:tr>
      <w:tr w14:paraId="143BBF36">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28962F9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4.现场锅炉给水泵出口再循环管未按《热力系统图》</w:t>
            </w:r>
          </w:p>
        </w:tc>
        <w:tc>
          <w:tcPr>
            <w:tcW w:w="5003" w:type="dxa"/>
            <w:noWrap w:val="0"/>
            <w:vAlign w:val="center"/>
          </w:tcPr>
          <w:p w14:paraId="692D5DA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按《热力系统图》设置锅炉给水泵出口再循环管。</w:t>
            </w:r>
          </w:p>
        </w:tc>
        <w:tc>
          <w:tcPr>
            <w:tcW w:w="870" w:type="dxa"/>
            <w:noWrap w:val="0"/>
            <w:vAlign w:val="center"/>
          </w:tcPr>
          <w:p w14:paraId="0C4594D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8BDBF46">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02791CE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5.锅炉给水泵出口未单独设置压力监测</w:t>
            </w:r>
          </w:p>
        </w:tc>
        <w:tc>
          <w:tcPr>
            <w:tcW w:w="5003" w:type="dxa"/>
            <w:noWrap w:val="0"/>
            <w:vAlign w:val="center"/>
          </w:tcPr>
          <w:p w14:paraId="0D52EC8D">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两台给水泵已安装2只出口单独压力表。</w:t>
            </w:r>
          </w:p>
        </w:tc>
        <w:tc>
          <w:tcPr>
            <w:tcW w:w="870" w:type="dxa"/>
            <w:noWrap w:val="0"/>
            <w:vAlign w:val="center"/>
          </w:tcPr>
          <w:p w14:paraId="7ED1CF6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A512EB1">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rPr>
        <w:tc>
          <w:tcPr>
            <w:tcW w:w="3294" w:type="dxa"/>
            <w:noWrap w:val="0"/>
            <w:vAlign w:val="center"/>
          </w:tcPr>
          <w:p w14:paraId="673ED2E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bookmarkStart w:id="734" w:name="_Toc8212"/>
            <w:bookmarkStart w:id="735" w:name="_Toc20492"/>
            <w:bookmarkStart w:id="736" w:name="_Toc10226"/>
            <w:bookmarkStart w:id="737" w:name="_Toc3004"/>
            <w:bookmarkStart w:id="738" w:name="_Toc391560877"/>
            <w:bookmarkStart w:id="739" w:name="_Toc25805"/>
            <w:r>
              <w:rPr>
                <w:rFonts w:hint="default" w:ascii="Times New Roman" w:hAnsi="Times New Roman" w:cs="Times New Roman"/>
                <w:bCs/>
                <w:color w:val="auto"/>
                <w:sz w:val="21"/>
                <w:szCs w:val="21"/>
              </w:rPr>
              <w:t>6.除氧器未保温</w:t>
            </w:r>
          </w:p>
        </w:tc>
        <w:tc>
          <w:tcPr>
            <w:tcW w:w="5003" w:type="dxa"/>
            <w:noWrap w:val="0"/>
            <w:vAlign w:val="center"/>
          </w:tcPr>
          <w:p w14:paraId="48BE45F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采用硅酸铝保温材料按照标准完善保温。</w:t>
            </w:r>
          </w:p>
        </w:tc>
        <w:tc>
          <w:tcPr>
            <w:tcW w:w="870" w:type="dxa"/>
            <w:noWrap w:val="0"/>
            <w:vAlign w:val="center"/>
          </w:tcPr>
          <w:p w14:paraId="55FED6A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bl>
    <w:p w14:paraId="3CBB61FF">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602" w:firstLineChars="200"/>
        <w:textAlignment w:val="auto"/>
        <w:rPr>
          <w:rFonts w:hint="default" w:ascii="Times New Roman" w:hAnsi="Times New Roman" w:cs="Times New Roman"/>
          <w:color w:val="auto"/>
        </w:rPr>
      </w:pPr>
      <w:bookmarkStart w:id="740" w:name="_Toc16154"/>
      <w:r>
        <w:rPr>
          <w:rFonts w:hint="default" w:ascii="Times New Roman" w:hAnsi="Times New Roman" w:cs="Times New Roman"/>
          <w:color w:val="auto"/>
        </w:rPr>
        <w:t>自控</w:t>
      </w:r>
      <w:r>
        <w:rPr>
          <w:rFonts w:hint="default" w:ascii="Times New Roman" w:hAnsi="Times New Roman" w:cs="Times New Roman"/>
          <w:color w:val="auto"/>
          <w:sz w:val="28"/>
          <w:szCs w:val="28"/>
        </w:rPr>
        <w:t>仪表</w:t>
      </w:r>
      <w:r>
        <w:rPr>
          <w:rFonts w:hint="default" w:ascii="Times New Roman" w:hAnsi="Times New Roman" w:cs="Times New Roman"/>
          <w:color w:val="auto"/>
        </w:rPr>
        <w:t>不符合项的落实情况</w:t>
      </w:r>
      <w:bookmarkEnd w:id="734"/>
      <w:bookmarkEnd w:id="735"/>
      <w:bookmarkEnd w:id="736"/>
      <w:bookmarkEnd w:id="737"/>
      <w:bookmarkEnd w:id="738"/>
      <w:bookmarkEnd w:id="739"/>
      <w:bookmarkEnd w:id="740"/>
    </w:p>
    <w:p w14:paraId="4DDC3DF5">
      <w:pPr>
        <w:ind w:firstLine="560"/>
        <w:jc w:val="left"/>
        <w:rPr>
          <w:rFonts w:hint="default" w:ascii="Times New Roman" w:hAnsi="Times New Roman" w:cs="Times New Roman"/>
          <w:color w:val="auto"/>
        </w:rPr>
      </w:pPr>
      <w:r>
        <w:rPr>
          <w:rFonts w:hint="default" w:ascii="Times New Roman" w:hAnsi="Times New Roman" w:cs="Times New Roman"/>
          <w:color w:val="auto"/>
        </w:rPr>
        <w:t>本项目安全设计诊断报告中自控仪表不符合项的落实情况见下表8.</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6</w:t>
      </w:r>
      <w:r>
        <w:rPr>
          <w:rFonts w:hint="default" w:ascii="Times New Roman" w:hAnsi="Times New Roman" w:cs="Times New Roman"/>
          <w:color w:val="auto"/>
        </w:rPr>
        <w:t>。</w:t>
      </w:r>
    </w:p>
    <w:p w14:paraId="43DE2478">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表8.</w:t>
      </w:r>
      <w:r>
        <w:rPr>
          <w:rFonts w:hint="default"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w:t>
      </w:r>
      <w:r>
        <w:rPr>
          <w:rFonts w:hint="default" w:ascii="Times New Roman" w:hAnsi="Times New Roman" w:cs="Times New Roman"/>
          <w:b/>
          <w:bCs/>
          <w:color w:val="auto"/>
          <w:sz w:val="21"/>
          <w:szCs w:val="21"/>
          <w:lang w:val="en-US" w:eastAsia="zh-CN"/>
        </w:rPr>
        <w:t>6</w:t>
      </w:r>
      <w:r>
        <w:rPr>
          <w:rFonts w:hint="default" w:ascii="Times New Roman" w:hAnsi="Times New Roman" w:eastAsia="宋体" w:cs="Times New Roman"/>
          <w:b/>
          <w:bCs/>
          <w:color w:val="auto"/>
          <w:sz w:val="21"/>
          <w:szCs w:val="21"/>
        </w:rPr>
        <w:t xml:space="preserve"> 自控仪表不符合项的落实情况</w:t>
      </w:r>
    </w:p>
    <w:tbl>
      <w:tblPr>
        <w:tblStyle w:val="4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Layout w:type="fixed"/>
        <w:tblCellMar>
          <w:top w:w="0" w:type="dxa"/>
          <w:left w:w="108" w:type="dxa"/>
          <w:bottom w:w="0" w:type="dxa"/>
          <w:right w:w="108" w:type="dxa"/>
        </w:tblCellMar>
      </w:tblPr>
      <w:tblGrid>
        <w:gridCol w:w="4716"/>
        <w:gridCol w:w="3497"/>
        <w:gridCol w:w="858"/>
      </w:tblGrid>
      <w:tr w14:paraId="047AF972">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tblHeader/>
          <w:jc w:val="center"/>
        </w:trPr>
        <w:tc>
          <w:tcPr>
            <w:tcW w:w="4716" w:type="dxa"/>
            <w:noWrap w:val="0"/>
            <w:vAlign w:val="center"/>
          </w:tcPr>
          <w:p w14:paraId="5155F671">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《安全设计诊断报告》中不符合项</w:t>
            </w:r>
          </w:p>
        </w:tc>
        <w:tc>
          <w:tcPr>
            <w:tcW w:w="3497" w:type="dxa"/>
            <w:noWrap w:val="0"/>
            <w:vAlign w:val="center"/>
          </w:tcPr>
          <w:p w14:paraId="6E84175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落实情况</w:t>
            </w:r>
          </w:p>
        </w:tc>
        <w:tc>
          <w:tcPr>
            <w:tcW w:w="858" w:type="dxa"/>
            <w:noWrap w:val="0"/>
            <w:vAlign w:val="center"/>
          </w:tcPr>
          <w:p w14:paraId="4C7E80AA">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结论</w:t>
            </w:r>
          </w:p>
        </w:tc>
      </w:tr>
      <w:tr w14:paraId="3A1D04A5">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jc w:val="center"/>
        </w:trPr>
        <w:tc>
          <w:tcPr>
            <w:tcW w:w="4716" w:type="dxa"/>
            <w:noWrap w:val="0"/>
            <w:vAlign w:val="center"/>
          </w:tcPr>
          <w:p w14:paraId="6D2DF504">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1.按“两重点一重大”相关要求，二氧化硫属于重点监管的危险化学品，不完全符合重点监管的危险化学品目录中的安全措施要求。</w:t>
            </w:r>
          </w:p>
        </w:tc>
        <w:tc>
          <w:tcPr>
            <w:tcW w:w="3497" w:type="dxa"/>
            <w:noWrap w:val="0"/>
            <w:vAlign w:val="center"/>
          </w:tcPr>
          <w:p w14:paraId="1A7B571E">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按要求配置4个固定式二氧化硫浓度检测报警仪，增加了2个便携式二氧化硫浓度检测报警仪。</w:t>
            </w:r>
          </w:p>
        </w:tc>
        <w:tc>
          <w:tcPr>
            <w:tcW w:w="858" w:type="dxa"/>
            <w:noWrap w:val="0"/>
            <w:vAlign w:val="center"/>
          </w:tcPr>
          <w:p w14:paraId="0D63B51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F91A9E7">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jc w:val="center"/>
        </w:trPr>
        <w:tc>
          <w:tcPr>
            <w:tcW w:w="4716" w:type="dxa"/>
            <w:noWrap w:val="0"/>
            <w:vAlign w:val="center"/>
          </w:tcPr>
          <w:p w14:paraId="7A4DA834">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2.按“四区分离”相关要求，控制室楼栋（配变操作楼）与硫磺库（有粉尘爆炸危险）距离较近，水平距离只有7.2m，不符合“实施方案”和“四区分离”相关要求。</w:t>
            </w:r>
          </w:p>
        </w:tc>
        <w:tc>
          <w:tcPr>
            <w:tcW w:w="3497" w:type="dxa"/>
            <w:noWrap w:val="0"/>
            <w:vAlign w:val="center"/>
          </w:tcPr>
          <w:p w14:paraId="6AD8C379">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控制室搬离20万吨/年硫磺制酸装置界区，且满足外部安全防护距离要求。</w:t>
            </w:r>
          </w:p>
        </w:tc>
        <w:tc>
          <w:tcPr>
            <w:tcW w:w="858" w:type="dxa"/>
            <w:noWrap w:val="0"/>
            <w:vAlign w:val="center"/>
          </w:tcPr>
          <w:p w14:paraId="70220D55">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5202EDE1">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jc w:val="center"/>
        </w:trPr>
        <w:tc>
          <w:tcPr>
            <w:tcW w:w="4716" w:type="dxa"/>
            <w:noWrap w:val="0"/>
            <w:vAlign w:val="center"/>
          </w:tcPr>
          <w:p w14:paraId="162BCAD1">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3.按《石油化工可燃气体和有毒气体检测报警设计标准》GB50493-2019相关要求，现有的有毒气体探测器未设置一体化现场声光报警器，区域内未设置独立的现场警报器，及探测器安装高度不满足要求。</w:t>
            </w:r>
          </w:p>
        </w:tc>
        <w:tc>
          <w:tcPr>
            <w:tcW w:w="3497" w:type="dxa"/>
            <w:noWrap w:val="0"/>
            <w:vAlign w:val="center"/>
          </w:tcPr>
          <w:p w14:paraId="3D39582B">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在现有固定式有毒气体探测器上集成现场声光报警器，区域内设置独立的现场警报器，有毒气体探测器安装高度调整至满足设计标准要求的高度。增设便携式有毒气体检测报警器，且不少于2台。有毒气体穿线保护管建议换成镀锌焊接式钢管。</w:t>
            </w:r>
          </w:p>
        </w:tc>
        <w:tc>
          <w:tcPr>
            <w:tcW w:w="858" w:type="dxa"/>
            <w:noWrap w:val="0"/>
            <w:vAlign w:val="center"/>
          </w:tcPr>
          <w:p w14:paraId="4A71165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236717D">
        <w:tblPrEx>
          <w:tblBorders>
            <w:top w:val="single" w:color="auto" w:sz="2" w:space="0"/>
            <w:left w:val="single" w:color="auto" w:sz="2" w:space="0"/>
            <w:bottom w:val="single" w:color="auto" w:sz="2" w:space="0"/>
            <w:right w:val="single" w:color="auto" w:sz="2" w:space="0"/>
            <w:insideH w:val="single" w:color="auto" w:sz="2" w:space="0"/>
            <w:insideV w:val="single" w:color="auto" w:sz="6" w:space="0"/>
          </w:tblBorders>
          <w:tblCellMar>
            <w:top w:w="0" w:type="dxa"/>
            <w:left w:w="108" w:type="dxa"/>
            <w:bottom w:w="0" w:type="dxa"/>
            <w:right w:w="108" w:type="dxa"/>
          </w:tblCellMar>
        </w:tblPrEx>
        <w:trPr>
          <w:cantSplit/>
          <w:trHeight w:val="454" w:hRule="atLeast"/>
          <w:jc w:val="center"/>
        </w:trPr>
        <w:tc>
          <w:tcPr>
            <w:tcW w:w="4716" w:type="dxa"/>
            <w:noWrap w:val="0"/>
            <w:vAlign w:val="center"/>
          </w:tcPr>
          <w:p w14:paraId="65715845">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bookmarkStart w:id="741" w:name="_Toc365073512"/>
            <w:bookmarkStart w:id="742" w:name="_Toc391560878"/>
            <w:bookmarkStart w:id="743" w:name="_Toc11111"/>
            <w:bookmarkStart w:id="744" w:name="_Toc727"/>
            <w:bookmarkStart w:id="745" w:name="_Toc9558"/>
            <w:bookmarkStart w:id="746" w:name="_Toc399"/>
            <w:bookmarkStart w:id="747" w:name="_Toc18018"/>
            <w:bookmarkStart w:id="748" w:name="_Toc8331"/>
            <w:bookmarkStart w:id="749" w:name="_Toc15926"/>
            <w:r>
              <w:rPr>
                <w:rFonts w:hint="default" w:ascii="Times New Roman" w:hAnsi="Times New Roman" w:cs="Times New Roman"/>
                <w:bCs/>
                <w:color w:val="auto"/>
                <w:sz w:val="21"/>
                <w:szCs w:val="21"/>
              </w:rPr>
              <w:t>4.按《仪表供电设计规范》HG/T 20509-2014(2017年复审)相关要求，DCS系统及仪表，有毒气体检测报警系统需设置UPS不间断电源，现状不满足规范要求。</w:t>
            </w:r>
          </w:p>
        </w:tc>
        <w:tc>
          <w:tcPr>
            <w:tcW w:w="3497" w:type="dxa"/>
            <w:noWrap w:val="0"/>
            <w:vAlign w:val="center"/>
          </w:tcPr>
          <w:p w14:paraId="572803FE">
            <w:pPr>
              <w:keepNext w:val="0"/>
              <w:keepLines w:val="0"/>
              <w:pageBreakBefore w:val="0"/>
              <w:widowControl w:val="0"/>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按要求配置一套UPS不间断电源，UPS电源容量不低于6KVA，后备时间不少于30分钟，且实际负荷不超UPS带载能力的60%。</w:t>
            </w:r>
          </w:p>
        </w:tc>
        <w:tc>
          <w:tcPr>
            <w:tcW w:w="858" w:type="dxa"/>
            <w:noWrap w:val="0"/>
            <w:vAlign w:val="center"/>
          </w:tcPr>
          <w:p w14:paraId="203CD4BF">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bookmarkEnd w:id="741"/>
    </w:tbl>
    <w:p w14:paraId="5FE73E3C">
      <w:pPr>
        <w:rPr>
          <w:rFonts w:hint="default" w:ascii="Times New Roman" w:hAnsi="Times New Roman" w:cs="Times New Roman"/>
          <w:color w:val="auto"/>
        </w:rPr>
      </w:pPr>
      <w:r>
        <w:rPr>
          <w:rFonts w:hint="default" w:ascii="Times New Roman" w:hAnsi="Times New Roman" w:cs="Times New Roman"/>
          <w:color w:val="auto"/>
        </w:rPr>
        <w:br w:type="page"/>
      </w:r>
    </w:p>
    <w:p w14:paraId="6C3ABEBA">
      <w:pPr>
        <w:pStyle w:val="7"/>
        <w:keepNext w:val="0"/>
        <w:keepLines w:val="0"/>
        <w:pageBreakBefore w:val="0"/>
        <w:widowControl w:val="0"/>
        <w:numPr>
          <w:ilvl w:val="2"/>
          <w:numId w:val="3"/>
        </w:numPr>
        <w:kinsoku/>
        <w:wordWrap/>
        <w:overflowPunct/>
        <w:topLinePunct w:val="0"/>
        <w:autoSpaceDE/>
        <w:autoSpaceDN/>
        <w:bidi w:val="0"/>
        <w:adjustRightInd w:val="0"/>
        <w:snapToGrid w:val="0"/>
        <w:spacing w:before="0" w:beforeLines="0" w:after="0" w:afterLines="0" w:line="500" w:lineRule="exact"/>
        <w:ind w:left="0" w:leftChars="0" w:firstLine="602" w:firstLineChars="200"/>
        <w:textAlignment w:val="auto"/>
        <w:rPr>
          <w:rFonts w:hint="default" w:ascii="Times New Roman" w:hAnsi="Times New Roman" w:cs="Times New Roman"/>
          <w:color w:val="auto"/>
        </w:rPr>
      </w:pPr>
      <w:bookmarkStart w:id="750" w:name="_Toc10425"/>
      <w:r>
        <w:rPr>
          <w:rFonts w:hint="default" w:ascii="Times New Roman" w:hAnsi="Times New Roman" w:cs="Times New Roman"/>
          <w:color w:val="auto"/>
        </w:rPr>
        <w:t>建筑不符合项的落实情况</w:t>
      </w:r>
      <w:bookmarkEnd w:id="742"/>
      <w:bookmarkEnd w:id="743"/>
      <w:bookmarkEnd w:id="744"/>
      <w:bookmarkEnd w:id="745"/>
      <w:bookmarkEnd w:id="746"/>
      <w:bookmarkEnd w:id="747"/>
      <w:bookmarkEnd w:id="748"/>
      <w:bookmarkEnd w:id="749"/>
      <w:bookmarkEnd w:id="750"/>
    </w:p>
    <w:p w14:paraId="7143A780">
      <w:pPr>
        <w:ind w:firstLine="560"/>
        <w:jc w:val="left"/>
        <w:rPr>
          <w:rFonts w:hint="default" w:ascii="Times New Roman" w:hAnsi="Times New Roman" w:cs="Times New Roman"/>
          <w:color w:val="auto"/>
        </w:rPr>
      </w:pPr>
      <w:r>
        <w:rPr>
          <w:rFonts w:hint="default" w:ascii="Times New Roman" w:hAnsi="Times New Roman" w:cs="Times New Roman"/>
          <w:color w:val="auto"/>
          <w:szCs w:val="20"/>
        </w:rPr>
        <w:t>本项目安全设计诊断报告中建筑不符合项的落实情况见下表8.</w:t>
      </w:r>
      <w:r>
        <w:rPr>
          <w:rFonts w:hint="default" w:ascii="Times New Roman" w:hAnsi="Times New Roman" w:cs="Times New Roman"/>
          <w:color w:val="auto"/>
          <w:szCs w:val="20"/>
          <w:lang w:val="en-US" w:eastAsia="zh-CN"/>
        </w:rPr>
        <w:t>2</w:t>
      </w:r>
      <w:r>
        <w:rPr>
          <w:rFonts w:hint="default" w:ascii="Times New Roman" w:hAnsi="Times New Roman" w:cs="Times New Roman"/>
          <w:color w:val="auto"/>
          <w:szCs w:val="20"/>
        </w:rPr>
        <w:t>-</w:t>
      </w:r>
      <w:r>
        <w:rPr>
          <w:rFonts w:hint="default" w:ascii="Times New Roman" w:hAnsi="Times New Roman" w:cs="Times New Roman"/>
          <w:color w:val="auto"/>
          <w:szCs w:val="20"/>
          <w:lang w:val="en-US" w:eastAsia="zh-CN"/>
        </w:rPr>
        <w:t>7</w:t>
      </w:r>
      <w:r>
        <w:rPr>
          <w:rFonts w:hint="default" w:ascii="Times New Roman" w:hAnsi="Times New Roman" w:cs="Times New Roman"/>
          <w:color w:val="auto"/>
          <w:szCs w:val="20"/>
        </w:rPr>
        <w:t>。</w:t>
      </w:r>
    </w:p>
    <w:p w14:paraId="308EF7A1">
      <w:pPr>
        <w:pStyle w:val="107"/>
        <w:keepNext w:val="0"/>
        <w:keepLines w:val="0"/>
        <w:pageBreakBefore w:val="0"/>
        <w:widowControl w:val="0"/>
        <w:kinsoku/>
        <w:wordWrap/>
        <w:overflowPunct/>
        <w:topLinePunct w:val="0"/>
        <w:autoSpaceDE/>
        <w:autoSpaceDN/>
        <w:bidi w:val="0"/>
        <w:adjustRightInd w:val="0"/>
        <w:snapToGrid w:val="0"/>
        <w:spacing w:line="500" w:lineRule="exact"/>
        <w:ind w:firstLine="48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表8.</w:t>
      </w:r>
      <w:r>
        <w:rPr>
          <w:rFonts w:hint="default" w:ascii="Times New Roman" w:hAnsi="Times New Roman" w:cs="Times New Roman"/>
          <w:b/>
          <w:bCs/>
          <w:color w:val="auto"/>
          <w:sz w:val="21"/>
          <w:szCs w:val="21"/>
          <w:lang w:val="en-US" w:eastAsia="zh-CN"/>
        </w:rPr>
        <w:t>2</w:t>
      </w:r>
      <w:r>
        <w:rPr>
          <w:rFonts w:hint="default" w:ascii="Times New Roman" w:hAnsi="Times New Roman" w:eastAsia="宋体" w:cs="Times New Roman"/>
          <w:b/>
          <w:bCs/>
          <w:color w:val="auto"/>
          <w:sz w:val="21"/>
          <w:szCs w:val="21"/>
        </w:rPr>
        <w:t>-</w:t>
      </w:r>
      <w:r>
        <w:rPr>
          <w:rFonts w:hint="default" w:ascii="Times New Roman" w:hAnsi="Times New Roman" w:cs="Times New Roman"/>
          <w:b/>
          <w:bCs/>
          <w:color w:val="auto"/>
          <w:sz w:val="21"/>
          <w:szCs w:val="21"/>
          <w:lang w:val="en-US" w:eastAsia="zh-CN"/>
        </w:rPr>
        <w:t xml:space="preserve">7 </w:t>
      </w:r>
      <w:r>
        <w:rPr>
          <w:rFonts w:hint="default" w:ascii="Times New Roman" w:hAnsi="Times New Roman" w:eastAsia="宋体" w:cs="Times New Roman"/>
          <w:b/>
          <w:bCs/>
          <w:color w:val="auto"/>
          <w:sz w:val="21"/>
          <w:szCs w:val="21"/>
        </w:rPr>
        <w:t>建筑不符合项的落实情况</w:t>
      </w:r>
    </w:p>
    <w:tbl>
      <w:tblPr>
        <w:tblStyle w:val="41"/>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6"/>
        <w:gridCol w:w="4708"/>
        <w:gridCol w:w="847"/>
      </w:tblGrid>
      <w:tr w14:paraId="4DE3D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26" w:type="dxa"/>
            <w:noWrap w:val="0"/>
            <w:vAlign w:val="center"/>
          </w:tcPr>
          <w:p w14:paraId="4DBFA81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《安全设计诊断报告》中不符合项</w:t>
            </w:r>
          </w:p>
        </w:tc>
        <w:tc>
          <w:tcPr>
            <w:tcW w:w="4708" w:type="dxa"/>
            <w:noWrap w:val="0"/>
            <w:vAlign w:val="center"/>
          </w:tcPr>
          <w:p w14:paraId="3748DB1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落实情况</w:t>
            </w:r>
          </w:p>
        </w:tc>
        <w:tc>
          <w:tcPr>
            <w:tcW w:w="847" w:type="dxa"/>
            <w:noWrap w:val="0"/>
            <w:vAlign w:val="center"/>
          </w:tcPr>
          <w:p w14:paraId="3AFAF4F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结论</w:t>
            </w:r>
          </w:p>
        </w:tc>
      </w:tr>
      <w:tr w14:paraId="58778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26" w:type="dxa"/>
            <w:noWrap w:val="0"/>
            <w:vAlign w:val="center"/>
          </w:tcPr>
          <w:p w14:paraId="4564695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 xml:space="preserve">1.4#配电室： </w:t>
            </w:r>
          </w:p>
          <w:p w14:paraId="490F531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开向厂区道路的门不是丙级防火门；</w:t>
            </w:r>
          </w:p>
          <w:p w14:paraId="2096B1C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配电室的门窗老旧损坏，无防雨雪和小动物的设施；</w:t>
            </w:r>
          </w:p>
        </w:tc>
        <w:tc>
          <w:tcPr>
            <w:tcW w:w="4708" w:type="dxa"/>
            <w:noWrap w:val="0"/>
            <w:vAlign w:val="center"/>
          </w:tcPr>
          <w:p w14:paraId="5733499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与周围建筑和道路安全距离不满足规范要求，拆除此配电室；</w:t>
            </w:r>
          </w:p>
        </w:tc>
        <w:tc>
          <w:tcPr>
            <w:tcW w:w="847" w:type="dxa"/>
            <w:noWrap w:val="0"/>
            <w:vAlign w:val="center"/>
          </w:tcPr>
          <w:p w14:paraId="064E94D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05C1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26" w:type="dxa"/>
            <w:noWrap w:val="0"/>
            <w:vAlign w:val="center"/>
          </w:tcPr>
          <w:p w14:paraId="711E420E">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2.硫磺库（丙类二项）：</w:t>
            </w:r>
          </w:p>
          <w:p w14:paraId="38380880">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整个库房疏散口只有一个；</w:t>
            </w:r>
          </w:p>
          <w:p w14:paraId="05E6DA41">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与熔硫工段的屋面板相连；</w:t>
            </w:r>
          </w:p>
          <w:p w14:paraId="5C12560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室外无散水沟导致库房背面积水严重；</w:t>
            </w:r>
          </w:p>
        </w:tc>
        <w:tc>
          <w:tcPr>
            <w:tcW w:w="4708" w:type="dxa"/>
            <w:noWrap w:val="0"/>
            <w:vAlign w:val="center"/>
          </w:tcPr>
          <w:p w14:paraId="6956E7D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⑴增加疏散口，保证至少每个防火分区有两个疏散口，疏散口应均衡布置；</w:t>
            </w:r>
          </w:p>
          <w:p w14:paraId="462BDE3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⑵拆除硫磺库和熔硫工段之间相连的屋面板；</w:t>
            </w:r>
          </w:p>
          <w:p w14:paraId="08BDB7CC">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增设排水设施以达到建筑四周无积水现象</w:t>
            </w:r>
          </w:p>
        </w:tc>
        <w:tc>
          <w:tcPr>
            <w:tcW w:w="847" w:type="dxa"/>
            <w:noWrap w:val="0"/>
            <w:vAlign w:val="center"/>
          </w:tcPr>
          <w:p w14:paraId="53A82FB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34ED3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0" w:hRule="atLeast"/>
          <w:tblHeader/>
          <w:jc w:val="center"/>
        </w:trPr>
        <w:tc>
          <w:tcPr>
            <w:tcW w:w="3726" w:type="dxa"/>
            <w:noWrap w:val="0"/>
            <w:vAlign w:val="center"/>
          </w:tcPr>
          <w:p w14:paraId="277933A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3.主风机楼和配变操作室：</w:t>
            </w:r>
          </w:p>
          <w:p w14:paraId="6ABBCB7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（1）变压器室为油变，整栋建筑定为丙类，楼梯间为敞开楼梯间；</w:t>
            </w:r>
          </w:p>
          <w:p w14:paraId="7B321CD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（2）二层高压配电室开向控制室的联系门为木门；</w:t>
            </w:r>
          </w:p>
          <w:p w14:paraId="486FD9A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（3）低压配电室无疏散门，且长度超7米；</w:t>
            </w:r>
          </w:p>
          <w:p w14:paraId="5F8FEE2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（4）配电室内防静电地板设施老旧；</w:t>
            </w:r>
          </w:p>
          <w:p w14:paraId="525A1B9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（5）配电室门窗无挡鼠板和防虫纱窗；</w:t>
            </w:r>
          </w:p>
        </w:tc>
        <w:tc>
          <w:tcPr>
            <w:tcW w:w="4708" w:type="dxa"/>
            <w:noWrap w:val="0"/>
            <w:vAlign w:val="center"/>
          </w:tcPr>
          <w:p w14:paraId="4B7EECA4">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（1）楼梯间改为封闭楼梯间；</w:t>
            </w:r>
          </w:p>
          <w:p w14:paraId="6E247B6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（2）配电室开向建筑内的门应为甲级防火门；《建规》6.2.7条</w:t>
            </w:r>
          </w:p>
          <w:p w14:paraId="06DFFCB2">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（3）设置单独的疏散门，超过7米的低压配电室设置两个疏散口；</w:t>
            </w:r>
          </w:p>
          <w:p w14:paraId="4D8AEA7F">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（4）更新替换防静电地板；</w:t>
            </w:r>
          </w:p>
          <w:p w14:paraId="48D981B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（5）检查增加挡鼠板和防虫纱窗；</w:t>
            </w:r>
          </w:p>
        </w:tc>
        <w:tc>
          <w:tcPr>
            <w:tcW w:w="847" w:type="dxa"/>
            <w:noWrap w:val="0"/>
            <w:vAlign w:val="center"/>
          </w:tcPr>
          <w:p w14:paraId="23D0699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5763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726" w:type="dxa"/>
            <w:noWrap w:val="0"/>
            <w:vAlign w:val="center"/>
          </w:tcPr>
          <w:p w14:paraId="5C248E39">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4.室外附属区：</w:t>
            </w:r>
          </w:p>
          <w:p w14:paraId="5F6BCC76">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（1）厂区内建构筑物的室外楼梯及防护栏杆有腐蚀老化现象；</w:t>
            </w:r>
          </w:p>
          <w:p w14:paraId="3885D588">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（2）厂区内酸储罐区围堰有腐化现象；</w:t>
            </w:r>
          </w:p>
        </w:tc>
        <w:tc>
          <w:tcPr>
            <w:tcW w:w="4708" w:type="dxa"/>
            <w:noWrap w:val="0"/>
            <w:vAlign w:val="center"/>
          </w:tcPr>
          <w:p w14:paraId="70FE4317">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（1）</w:t>
            </w:r>
            <w:r>
              <w:rPr>
                <w:rFonts w:hint="default" w:ascii="Times New Roman" w:hAnsi="Times New Roman" w:cs="Times New Roman"/>
                <w:bCs/>
                <w:color w:val="auto"/>
                <w:sz w:val="21"/>
                <w:szCs w:val="21"/>
              </w:rPr>
              <w:t>检查所有室外楼梯及防护栏杆，做加固及防火防腐处理；</w:t>
            </w:r>
          </w:p>
          <w:p w14:paraId="3474D25B">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（2）检查对围堰区做防水防腐处</w:t>
            </w:r>
            <w:r>
              <w:rPr>
                <w:rFonts w:hint="default" w:ascii="Times New Roman" w:hAnsi="Times New Roman" w:cs="Times New Roman"/>
                <w:color w:val="auto"/>
                <w:sz w:val="21"/>
                <w:szCs w:val="21"/>
              </w:rPr>
              <w:t>理；</w:t>
            </w:r>
          </w:p>
        </w:tc>
        <w:tc>
          <w:tcPr>
            <w:tcW w:w="847" w:type="dxa"/>
            <w:noWrap w:val="0"/>
            <w:vAlign w:val="center"/>
          </w:tcPr>
          <w:p w14:paraId="6909B7E3">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bl>
    <w:p w14:paraId="5B4D2865">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51" w:name="_Toc25074"/>
      <w:bookmarkStart w:id="752" w:name="_Toc30600"/>
      <w:bookmarkStart w:id="753" w:name="_Toc25154"/>
      <w:bookmarkStart w:id="754" w:name="_Toc29433"/>
      <w:r>
        <w:rPr>
          <w:rFonts w:hint="default" w:ascii="Times New Roman" w:hAnsi="Times New Roman" w:cs="Times New Roman"/>
          <w:color w:val="auto"/>
        </w:rPr>
        <w:t>本章小结</w:t>
      </w:r>
      <w:bookmarkEnd w:id="751"/>
      <w:bookmarkEnd w:id="752"/>
      <w:bookmarkEnd w:id="753"/>
      <w:bookmarkEnd w:id="754"/>
    </w:p>
    <w:p w14:paraId="2BC44EC7">
      <w:pPr>
        <w:ind w:firstLine="560"/>
        <w:rPr>
          <w:rFonts w:hint="default" w:ascii="Times New Roman" w:hAnsi="Times New Roman" w:cs="Times New Roman"/>
          <w:color w:val="auto"/>
          <w:kern w:val="0"/>
        </w:rPr>
      </w:pPr>
      <w:r>
        <w:rPr>
          <w:rFonts w:hint="default" w:ascii="Times New Roman" w:hAnsi="Times New Roman" w:cs="Times New Roman"/>
          <w:color w:val="auto"/>
          <w:kern w:val="0"/>
        </w:rPr>
        <w:t>本项目严格按照</w:t>
      </w:r>
      <w:r>
        <w:rPr>
          <w:rFonts w:hint="default" w:ascii="Times New Roman" w:hAnsi="Times New Roman" w:eastAsia="宋体" w:cs="Times New Roman"/>
          <w:color w:val="auto"/>
          <w:kern w:val="2"/>
          <w:sz w:val="28"/>
          <w:szCs w:val="28"/>
          <w:lang w:val="en-US" w:eastAsia="zh-CN" w:bidi="ar-SA"/>
        </w:rPr>
        <w:t>《云南大互通化工有限责任公司年产20万吨硫磺制酸生产线建设项目安全设施设计专篇》进行设计，对</w:t>
      </w:r>
      <w:r>
        <w:rPr>
          <w:rFonts w:hint="default" w:ascii="Times New Roman" w:hAnsi="Times New Roman" w:cs="Times New Roman"/>
          <w:color w:val="auto"/>
          <w:kern w:val="0"/>
        </w:rPr>
        <w:t>《安全设计诊断报告》所提出不符合项进行整改，在项目工程施工过程中能按照标准及规范的各项要求进行施工和交验，程序合法。</w:t>
      </w:r>
    </w:p>
    <w:p w14:paraId="678CFFC8">
      <w:pPr>
        <w:ind w:firstLine="560"/>
        <w:jc w:val="left"/>
        <w:rPr>
          <w:rFonts w:hint="default" w:ascii="Times New Roman" w:hAnsi="Times New Roman" w:cs="Times New Roman"/>
          <w:color w:val="auto"/>
        </w:rPr>
      </w:pPr>
      <w:r>
        <w:rPr>
          <w:rFonts w:hint="default" w:ascii="Times New Roman" w:hAnsi="Times New Roman" w:cs="Times New Roman"/>
          <w:color w:val="auto"/>
          <w:kern w:val="0"/>
        </w:rPr>
        <w:t>本项目按</w:t>
      </w:r>
      <w:r>
        <w:rPr>
          <w:rFonts w:hint="default" w:ascii="Times New Roman" w:hAnsi="Times New Roman" w:eastAsia="宋体" w:cs="Times New Roman"/>
          <w:color w:val="auto"/>
          <w:kern w:val="2"/>
          <w:sz w:val="28"/>
          <w:szCs w:val="28"/>
          <w:lang w:val="en-US" w:eastAsia="zh-CN" w:bidi="ar-SA"/>
        </w:rPr>
        <w:t>《云南大互通化工有限责任公司年产20万吨硫磺制酸生产线建设项目安全设施设计专篇》、</w:t>
      </w:r>
      <w:r>
        <w:rPr>
          <w:rFonts w:hint="default" w:ascii="Times New Roman" w:hAnsi="Times New Roman" w:cs="Times New Roman"/>
          <w:color w:val="auto"/>
          <w:kern w:val="0"/>
        </w:rPr>
        <w:t>《安全设计诊断报告》提出的不符合项在项目</w:t>
      </w:r>
      <w:r>
        <w:rPr>
          <w:rFonts w:hint="default" w:ascii="Times New Roman" w:hAnsi="Times New Roman" w:cs="Times New Roman"/>
          <w:color w:val="auto"/>
          <w:kern w:val="0"/>
          <w:lang w:val="en-US" w:eastAsia="zh-CN"/>
        </w:rPr>
        <w:t>整改过程</w:t>
      </w:r>
      <w:r>
        <w:rPr>
          <w:rFonts w:hint="default" w:ascii="Times New Roman" w:hAnsi="Times New Roman" w:cs="Times New Roman"/>
          <w:color w:val="auto"/>
          <w:kern w:val="0"/>
        </w:rPr>
        <w:t>中均得到一一落实。</w:t>
      </w:r>
    </w:p>
    <w:p w14:paraId="1D034392">
      <w:pPr>
        <w:pStyle w:val="5"/>
        <w:keepNext/>
        <w:keepLines/>
        <w:pageBreakBefore w:val="0"/>
        <w:widowControl w:val="0"/>
        <w:kinsoku/>
        <w:wordWrap/>
        <w:overflowPunct/>
        <w:topLinePunct w:val="0"/>
        <w:autoSpaceDE/>
        <w:autoSpaceDN/>
        <w:bidi w:val="0"/>
        <w:adjustRightInd w:val="0"/>
        <w:snapToGrid w:val="0"/>
        <w:spacing w:before="157" w:beforeLines="50" w:after="157" w:afterLines="50" w:line="500" w:lineRule="exact"/>
        <w:ind w:firstLine="0"/>
        <w:textAlignment w:val="auto"/>
        <w:rPr>
          <w:rFonts w:hint="default" w:ascii="Times New Roman" w:hAnsi="Times New Roman" w:cs="Times New Roman"/>
          <w:b w:val="0"/>
          <w:color w:val="auto"/>
          <w:kern w:val="0"/>
        </w:rPr>
        <w:sectPr>
          <w:pgSz w:w="11900" w:h="16821"/>
          <w:pgMar w:top="1474" w:right="1474" w:bottom="1474" w:left="1474" w:header="850" w:footer="850" w:gutter="0"/>
          <w:pgNumType w:fmt="decimal"/>
          <w:cols w:space="720" w:num="1"/>
          <w:docGrid w:linePitch="312" w:charSpace="0"/>
        </w:sectPr>
      </w:pPr>
    </w:p>
    <w:p w14:paraId="17AB9461">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bookmarkStart w:id="755" w:name="_Toc3992"/>
      <w:r>
        <w:rPr>
          <w:rFonts w:hint="default" w:ascii="Times New Roman" w:hAnsi="Times New Roman" w:cs="Times New Roman"/>
          <w:color w:val="auto"/>
        </w:rPr>
        <w:t>安全对策措施建议</w:t>
      </w:r>
      <w:bookmarkEnd w:id="714"/>
      <w:bookmarkEnd w:id="755"/>
    </w:p>
    <w:p w14:paraId="054C15F7">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56" w:name="_Toc22336"/>
      <w:bookmarkStart w:id="757" w:name="_Toc16636"/>
      <w:bookmarkStart w:id="758" w:name="_Toc4365"/>
      <w:bookmarkStart w:id="759" w:name="_Toc13805"/>
      <w:bookmarkStart w:id="760" w:name="_Toc14519"/>
      <w:r>
        <w:rPr>
          <w:rFonts w:hint="default" w:ascii="Times New Roman" w:hAnsi="Times New Roman" w:cs="Times New Roman"/>
          <w:color w:val="auto"/>
        </w:rPr>
        <w:t>存在的问题</w:t>
      </w:r>
      <w:bookmarkEnd w:id="756"/>
      <w:bookmarkEnd w:id="757"/>
      <w:bookmarkEnd w:id="758"/>
      <w:bookmarkEnd w:id="759"/>
      <w:bookmarkEnd w:id="760"/>
    </w:p>
    <w:p w14:paraId="32A738FE">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皮带运输机拉绳松动，失效；</w:t>
      </w:r>
    </w:p>
    <w:p w14:paraId="66E20899">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熔硫槽防烫措施破损；</w:t>
      </w:r>
    </w:p>
    <w:p w14:paraId="34A57B94">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助滤池观察孔未进行有效隔离；  </w:t>
      </w:r>
    </w:p>
    <w:p w14:paraId="39DA5188">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蒸汽管道</w:t>
      </w:r>
      <w:r>
        <w:rPr>
          <w:rFonts w:hint="default" w:ascii="Times New Roman" w:hAnsi="Times New Roman" w:cs="Times New Roman"/>
          <w:color w:val="auto"/>
          <w:lang w:val="en-US" w:eastAsia="zh-CN"/>
        </w:rPr>
        <w:t>泄漏</w:t>
      </w:r>
      <w:r>
        <w:rPr>
          <w:rFonts w:hint="default" w:ascii="Times New Roman" w:hAnsi="Times New Roman" w:eastAsia="宋体" w:cs="Times New Roman"/>
          <w:color w:val="auto"/>
          <w:lang w:val="en-US" w:eastAsia="zh-CN"/>
        </w:rPr>
        <w:t>，未及时维修；</w:t>
      </w:r>
    </w:p>
    <w:p w14:paraId="0EC0FFF6">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储罐区域，两个储罐之间未设置检维修通道；</w:t>
      </w:r>
    </w:p>
    <w:p w14:paraId="57940ECD">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部分开关箱</w:t>
      </w:r>
      <w:r>
        <w:rPr>
          <w:rFonts w:hint="default" w:ascii="Times New Roman" w:hAnsi="Times New Roman" w:cs="Times New Roman"/>
          <w:color w:val="auto"/>
          <w:lang w:val="en-US" w:eastAsia="zh-CN"/>
        </w:rPr>
        <w:t>箱盖</w:t>
      </w:r>
      <w:r>
        <w:rPr>
          <w:rFonts w:hint="default" w:ascii="Times New Roman" w:hAnsi="Times New Roman" w:eastAsia="宋体" w:cs="Times New Roman"/>
          <w:color w:val="auto"/>
          <w:lang w:val="en-US" w:eastAsia="zh-CN"/>
        </w:rPr>
        <w:t>开关</w:t>
      </w:r>
      <w:r>
        <w:rPr>
          <w:rFonts w:hint="default" w:ascii="Times New Roman" w:hAnsi="Times New Roman" w:cs="Times New Roman"/>
          <w:color w:val="auto"/>
          <w:lang w:val="en-US" w:eastAsia="zh-CN"/>
        </w:rPr>
        <w:t>把手</w:t>
      </w:r>
      <w:r>
        <w:rPr>
          <w:rFonts w:hint="default" w:ascii="Times New Roman" w:hAnsi="Times New Roman" w:eastAsia="宋体" w:cs="Times New Roman"/>
          <w:color w:val="auto"/>
          <w:lang w:val="en-US" w:eastAsia="zh-CN"/>
        </w:rPr>
        <w:t>脱落，为进行维修；柜门与柜体等电位跨接缺失；</w:t>
      </w:r>
    </w:p>
    <w:p w14:paraId="6FBA8D81">
      <w:pPr>
        <w:numPr>
          <w:ilvl w:val="0"/>
          <w:numId w:val="46"/>
        </w:numPr>
        <w:ind w:firstLine="561"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硫酸</w:t>
      </w:r>
      <w:r>
        <w:rPr>
          <w:rFonts w:hint="default" w:ascii="Times New Roman" w:hAnsi="Times New Roman" w:eastAsia="宋体" w:cs="Times New Roman"/>
          <w:color w:val="auto"/>
          <w:lang w:val="en-US" w:eastAsia="zh-CN"/>
        </w:rPr>
        <w:t>储罐直梯护笼设置不满足要求，安全护笼损坏。</w:t>
      </w:r>
    </w:p>
    <w:p w14:paraId="218B1C0B">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61" w:name="_Toc471"/>
      <w:r>
        <w:rPr>
          <w:rFonts w:hint="default" w:ascii="Times New Roman" w:hAnsi="Times New Roman" w:cs="Times New Roman"/>
          <w:color w:val="auto"/>
        </w:rPr>
        <w:t>整改建议</w:t>
      </w:r>
      <w:bookmarkEnd w:id="761"/>
    </w:p>
    <w:p w14:paraId="43DF3FE2">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定期对拉绳进行检查，确保有效；</w:t>
      </w:r>
    </w:p>
    <w:p w14:paraId="69F79015">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对熔硫槽防烫措施破损区域进行修复；</w:t>
      </w:r>
    </w:p>
    <w:p w14:paraId="546005B7">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采取有效隔离措施；</w:t>
      </w:r>
    </w:p>
    <w:p w14:paraId="79B09CAF">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发生泄漏</w:t>
      </w:r>
      <w:r>
        <w:rPr>
          <w:rFonts w:hint="default" w:ascii="Times New Roman" w:hAnsi="Times New Roman" w:cs="Times New Roman"/>
          <w:color w:val="auto"/>
          <w:lang w:val="en-US" w:eastAsia="zh-CN"/>
        </w:rPr>
        <w:t>的蒸汽管道</w:t>
      </w:r>
      <w:r>
        <w:rPr>
          <w:rFonts w:hint="default" w:ascii="Times New Roman" w:hAnsi="Times New Roman" w:eastAsia="宋体" w:cs="Times New Roman"/>
          <w:color w:val="auto"/>
          <w:lang w:val="en-US" w:eastAsia="zh-CN"/>
        </w:rPr>
        <w:t>，及时维修管理；</w:t>
      </w:r>
    </w:p>
    <w:p w14:paraId="2CC7D66F">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设置检维修通道；</w:t>
      </w:r>
    </w:p>
    <w:p w14:paraId="314392CD">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对存在问题的开关</w:t>
      </w:r>
      <w:r>
        <w:rPr>
          <w:rFonts w:hint="default" w:ascii="Times New Roman" w:hAnsi="Times New Roman" w:cs="Times New Roman"/>
          <w:color w:val="auto"/>
          <w:lang w:val="en-US" w:eastAsia="zh-CN"/>
        </w:rPr>
        <w:t>箱盖</w:t>
      </w:r>
      <w:r>
        <w:rPr>
          <w:rFonts w:hint="default" w:ascii="Times New Roman" w:hAnsi="Times New Roman" w:eastAsia="宋体" w:cs="Times New Roman"/>
          <w:color w:val="auto"/>
          <w:lang w:val="en-US" w:eastAsia="zh-CN"/>
        </w:rPr>
        <w:t>进行</w:t>
      </w:r>
      <w:r>
        <w:rPr>
          <w:rFonts w:hint="default" w:ascii="Times New Roman" w:hAnsi="Times New Roman" w:cs="Times New Roman"/>
          <w:color w:val="auto"/>
          <w:lang w:val="en-US" w:eastAsia="zh-CN"/>
        </w:rPr>
        <w:t>修理</w:t>
      </w:r>
      <w:r>
        <w:rPr>
          <w:rFonts w:hint="default" w:ascii="Times New Roman" w:hAnsi="Times New Roman" w:eastAsia="宋体" w:cs="Times New Roman"/>
          <w:color w:val="auto"/>
          <w:lang w:val="en-US" w:eastAsia="zh-CN"/>
        </w:rPr>
        <w:t>，柜门与柜体设置等电位跨接；</w:t>
      </w:r>
    </w:p>
    <w:p w14:paraId="4DD5273B">
      <w:pPr>
        <w:numPr>
          <w:ilvl w:val="0"/>
          <w:numId w:val="47"/>
        </w:numPr>
        <w:ind w:firstLine="561"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硫酸</w:t>
      </w:r>
      <w:r>
        <w:rPr>
          <w:rFonts w:hint="default" w:ascii="Times New Roman" w:hAnsi="Times New Roman" w:eastAsia="宋体" w:cs="Times New Roman"/>
          <w:color w:val="auto"/>
          <w:lang w:val="en-US" w:eastAsia="zh-CN"/>
        </w:rPr>
        <w:t>储罐直梯护笼维修，</w:t>
      </w:r>
      <w:r>
        <w:rPr>
          <w:rFonts w:hint="default" w:ascii="Times New Roman" w:hAnsi="Times New Roman" w:cs="Times New Roman"/>
          <w:color w:val="auto"/>
          <w:lang w:val="en-US" w:eastAsia="zh-CN"/>
        </w:rPr>
        <w:t>对</w:t>
      </w:r>
      <w:r>
        <w:rPr>
          <w:rFonts w:hint="default" w:ascii="Times New Roman" w:hAnsi="Times New Roman" w:eastAsia="宋体" w:cs="Times New Roman"/>
          <w:color w:val="auto"/>
          <w:lang w:val="en-US" w:eastAsia="zh-CN"/>
        </w:rPr>
        <w:t>不使用的安全护笼进行拆除或采取隔离措施。</w:t>
      </w:r>
    </w:p>
    <w:p w14:paraId="1CFFE366">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62" w:name="_Toc28758"/>
      <w:bookmarkStart w:id="763" w:name="_Toc374529233"/>
      <w:bookmarkStart w:id="764" w:name="_Toc414712150"/>
      <w:bookmarkStart w:id="765" w:name="_Toc17338"/>
      <w:bookmarkStart w:id="766" w:name="_Toc17469"/>
      <w:bookmarkStart w:id="767" w:name="_Toc30066"/>
      <w:r>
        <w:rPr>
          <w:rFonts w:hint="default" w:ascii="Times New Roman" w:hAnsi="Times New Roman" w:cs="Times New Roman"/>
          <w:color w:val="auto"/>
        </w:rPr>
        <w:t>现场存在问题整改情况</w:t>
      </w:r>
      <w:bookmarkEnd w:id="762"/>
      <w:bookmarkEnd w:id="763"/>
      <w:bookmarkEnd w:id="764"/>
      <w:bookmarkEnd w:id="765"/>
      <w:bookmarkEnd w:id="766"/>
      <w:bookmarkEnd w:id="767"/>
    </w:p>
    <w:p w14:paraId="7D99E8CB">
      <w:pPr>
        <w:ind w:firstLine="561" w:firstLineChars="0"/>
        <w:rPr>
          <w:rFonts w:hint="default" w:ascii="Times New Roman" w:hAnsi="Times New Roman" w:cs="Times New Roman"/>
          <w:color w:val="auto"/>
          <w:szCs w:val="28"/>
        </w:rPr>
      </w:pPr>
      <w:r>
        <w:rPr>
          <w:rFonts w:hint="default" w:ascii="Times New Roman" w:hAnsi="Times New Roman" w:cs="Times New Roman"/>
          <w:color w:val="auto"/>
          <w:szCs w:val="28"/>
        </w:rPr>
        <w:t>评价组在对该项目进行了现场检查后，多次与企业安全管理人员进行交流，对本项目存在的问题或安全隐患与企业进行了反馈，提出了整改建议和整改措施，企业对存在问题高度重视，立即组织有关人员进行整改，存在问题整改情况回复见附件。</w:t>
      </w:r>
    </w:p>
    <w:p w14:paraId="1A5FCCF6">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68" w:name="_Toc6239"/>
      <w:r>
        <w:rPr>
          <w:rFonts w:hint="default" w:ascii="Times New Roman" w:hAnsi="Times New Roman" w:cs="Times New Roman"/>
          <w:color w:val="auto"/>
        </w:rPr>
        <w:t>安全对策措施建议</w:t>
      </w:r>
      <w:bookmarkEnd w:id="768"/>
    </w:p>
    <w:p w14:paraId="0B529649">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该公司应针对该项目生产运行情况按规定进行定期进行安全检查，及时整改存在的安全隐患，并保障安全投入。</w:t>
      </w:r>
    </w:p>
    <w:p w14:paraId="5DD558D8">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根据《安全色》（GB2893-2008）、《工业管道的基本识别色、识别符号和安全标识》（GB7231-2003）等标准、规范的要求，进一步完善各输送管线的涂色，并对各管线介质名称、流向、管径、压力等进行明显的标识。该项目进行检、维修作业过程中，应加强现场作业安全，在作业现场设置警戒线等，如需进行动火、受限空间作业、高处作业等特殊作业时，应按照《危险化学品企业特殊作业安全规范》（GB30871-2022）等标准、规范中的要求采取一定的安全防范措施，并加强特殊作业过程的安全管理。</w:t>
      </w:r>
    </w:p>
    <w:p w14:paraId="7D6EF669">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根据《化学品作业场所安全警示标志规范》（AQ/T3047-2013）、《安全标志及其使用导则》（GB2894-2008）等标准、规范的要求进一步完善厂区各危险作业场所的安全警示标识设置，并进行定期检查，确保各标识明显清晰、无破损，并保存检查记录。</w:t>
      </w:r>
    </w:p>
    <w:p w14:paraId="15387EDD">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根据《国家安全监管总局关于印发&lt;化工（危险化学品）企业安全检查重点指导目录&gt;的通知》（安监总管三〔2015〕113号）的要求，开展全面的自查自改，并制定安全检查重点内容，根据检查结果，对公司的安全管理、生产装置及设备、设施等的设置进行完善。</w:t>
      </w:r>
    </w:p>
    <w:p w14:paraId="62E326E8">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应严格控制工艺指标，对各工艺过程应严格控制温度、压力、物料比及浓度等工艺参数。各岗位操作人员应严格执行操作规程，规范操作行为。</w:t>
      </w:r>
    </w:p>
    <w:p w14:paraId="03119B74">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该项目生产过程中应定期对各中间储槽、酸储罐、输送泵及输送管道、阀门处进行巡回检查，以防发生跑、冒、滴、漏现象。同时，定期对腐蚀性管道法兰连接处的防酸喷溅套进行检查，发现有缺失或损坏的应及时增设或更换。</w:t>
      </w:r>
    </w:p>
    <w:p w14:paraId="7FE8270D">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加强生产设备、安全设施的维护、检修以及检测检验，并及时更新、更换报废、失效、损坏的设备设施，确保生产设备、安全设施的正常有效。</w:t>
      </w:r>
    </w:p>
    <w:p w14:paraId="449EE25F">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应规范架设、理顺生产区各作业现场等处的电线电缆，厂内各配电场所以及电缆敷设区域应保持整洁。项目生产过程中需临时用电时，应规范布置用电线路，并办理临时用电许可。</w:t>
      </w:r>
    </w:p>
    <w:p w14:paraId="3ABB8F47">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应当严格执行特种设备年检、月检、日检等常规检查制度，经检查发现有异常情况时，必须及时处理，严禁带故障运行。对各特种设备的检查应当做详细记录，并存档备查。</w:t>
      </w:r>
    </w:p>
    <w:p w14:paraId="6A485AA6">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建立、健全安全责任制、安全管理制度、安全操作规程，督促员工严格按其要求执行、学习，并根据实际生产情况不断完善。同时，应进一步规范、完善安全教育培训记录、安全检查记录、检维修记录、特种设备维护等记录、各特种作业票等安全管理台账。</w:t>
      </w:r>
    </w:p>
    <w:p w14:paraId="79392BE2">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应结合该项目运行情况，完善安全管理台账如各种票据和审批台账、特种设备定期维护、检测等。</w:t>
      </w:r>
    </w:p>
    <w:p w14:paraId="7CBE7EB4">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应按照</w:t>
      </w:r>
      <w:r>
        <w:rPr>
          <w:rFonts w:hint="default" w:ascii="Times New Roman" w:hAnsi="Times New Roman" w:cs="Times New Roman"/>
          <w:color w:val="auto"/>
          <w:lang w:val="zh-CN"/>
        </w:rPr>
        <w:t>《危险化学品单位应急救援物资配备要求》（</w:t>
      </w:r>
      <w:r>
        <w:rPr>
          <w:rFonts w:hint="default" w:ascii="Times New Roman" w:hAnsi="Times New Roman" w:cs="Times New Roman"/>
          <w:color w:val="auto"/>
        </w:rPr>
        <w:t>GB 30077-2013</w:t>
      </w:r>
      <w:r>
        <w:rPr>
          <w:rFonts w:hint="default" w:ascii="Times New Roman" w:hAnsi="Times New Roman" w:cs="Times New Roman"/>
          <w:color w:val="auto"/>
          <w:lang w:val="zh-CN"/>
        </w:rPr>
        <w:t>）等标准、规范的要求，对硫酸生产装置区以及硫酸储罐区设置必要的应急救援物品进行补充和完善，并完善相应台账记录和检查、维护记录，并</w:t>
      </w:r>
      <w:r>
        <w:rPr>
          <w:rFonts w:hint="default" w:ascii="Times New Roman" w:hAnsi="Times New Roman" w:cs="Times New Roman"/>
          <w:color w:val="auto"/>
        </w:rPr>
        <w:t>保证应急救援物资处于良好、有效。</w:t>
      </w:r>
    </w:p>
    <w:p w14:paraId="71944E46">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该项目生产作业现场不得乱堆杂物，各设备、设施以及各辅料的布置或堆放等都不应妨碍安全作业。</w:t>
      </w:r>
    </w:p>
    <w:p w14:paraId="2F0D16DF">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应保持生产区道路和消防通道畅通，并完善生产装置区及储存罐区的小型灭火器的设置，厂区内消防设施应定期由消防部门进行安全检查，加强对消防设施的维护保养，保持消防器材的清洁卫生。</w:t>
      </w:r>
    </w:p>
    <w:p w14:paraId="5F3BF0A7">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定期请具有相应资质的单位对厂区防雷、防静电设施进行检测，如检测过程中有不符合项，应进行及时进行整改合格。</w:t>
      </w:r>
    </w:p>
    <w:p w14:paraId="1226BD38">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该公司应按照《生产安全事故预案管理办法》（国家安监总局令第88号，应急管理部令第2号修改）等标准规范、部门规章等的要求，定期对事故应急预案进行修订并进行演练及相应记录。</w:t>
      </w:r>
    </w:p>
    <w:p w14:paraId="2977F756">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公司危险化学品操作人员等特种作业人员均应取得相应特种作业操作证，各特种作业人员的资质应定期进行复审。</w:t>
      </w:r>
    </w:p>
    <w:p w14:paraId="46B5FB2C">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该公司购进的原辅料及销售产品中涉及危险化学品时，如由公司委托运输，应就运输事宜与运输方签订协议，在协议中明确双方各自的安全责任，如由购货方负责或委托运输时，应监督购货方采用或委托具有相应运输资质的车辆进行运输，委托运输时监督其与运输单位签订协议，在协议中明确双方各自的安全责任，保证各危险化学品在运输途中的安全。</w:t>
      </w:r>
    </w:p>
    <w:p w14:paraId="42537241">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公司生产过程中，如发生酸泄漏时建议参照《酸类物质泄漏的处理处置方法 第2部分：硫酸》（HG/T4335.2-2012）中的要求进行应急处理。</w:t>
      </w:r>
    </w:p>
    <w:p w14:paraId="065A5104">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各厂内危险区域已设置消防栓，但生产过程中，要保持水源的充足，一旦发生事故能及时启动消防设施，以降低或减少厂内损失。</w:t>
      </w:r>
    </w:p>
    <w:p w14:paraId="507B2FA5">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硫磺是易燃易爆物质，与其他易燃物隔离。仓库内不得存放其他易燃易爆物品。仓库内应有专门的消防设备，如灭火器、消防栓等，并进行定期检查和试验。</w:t>
      </w:r>
    </w:p>
    <w:p w14:paraId="438B584A">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硫磺仓库应设立合适的通风系统，保持室内空气流通，防止气体积聚，硫磺对温度和湿度较为敏感，仓库内要控制温度和湿度，以避免硫磺因受潮而发生化学反应或爆炸。</w:t>
      </w:r>
    </w:p>
    <w:p w14:paraId="270541EA">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作业过程中，制定穿戴劳动防护用品制度，严格落实到位，确保作业人员穿戴防酸劳保用品，防止腐蚀伤害。</w:t>
      </w:r>
    </w:p>
    <w:p w14:paraId="269F5E9B">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定期对高温管道会烫伤部位进行检查，确保防烫措施有效。</w:t>
      </w:r>
    </w:p>
    <w:p w14:paraId="2F0C4FBE">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进入受限空间作业的设备必须与其他设备、管道可靠隔离。进行罐内作业应指派专人进行监护，监护人应了解介质的理化性能、毒性、中毒症状和火灾、爆炸情况，监护人应位于能经常看见作业场地内全部操作人员的位置，不得擅离岗位；作业前需对受限空间进行充分通风，保持空气流通，防止因缺氧或有毒气体积聚，导致事故发生。</w:t>
      </w:r>
    </w:p>
    <w:p w14:paraId="22259179">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企业应对存储硫酸的设备进行定期检查和维护，确保设备的密封性和耐腐蚀性能，使用高质量的管道和阀门，并定期更换老化部件，以预防泄漏。</w:t>
      </w:r>
    </w:p>
    <w:p w14:paraId="6D5EB3DF">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企业应经常性地开展安全大检查，发现隐患及时整改，对存在的问题或可能存在隐患的部位要经常开展安全检查，组织公司人员进行培训，内容涵盖隐患识别、风险评估、应急处置等，全面提升安全员的理论素养和实践能力，‌‌</w:t>
      </w:r>
    </w:p>
    <w:p w14:paraId="425A8BE9">
      <w:pPr>
        <w:numPr>
          <w:ilvl w:val="0"/>
          <w:numId w:val="48"/>
        </w:numPr>
        <w:ind w:firstLine="560"/>
        <w:rPr>
          <w:rFonts w:hint="default" w:ascii="Times New Roman" w:hAnsi="Times New Roman" w:cs="Times New Roman"/>
          <w:color w:val="auto"/>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建议按照《生产经营单位生产安全事故应急预案编制导则》（GB/T</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29639- 2020）修订应急预案并重新备案。</w:t>
      </w:r>
    </w:p>
    <w:p w14:paraId="157DDABA">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br w:type="page"/>
      </w:r>
      <w:bookmarkStart w:id="769" w:name="_Toc13899"/>
      <w:r>
        <w:rPr>
          <w:rFonts w:hint="default" w:ascii="Times New Roman" w:hAnsi="Times New Roman" w:cs="Times New Roman"/>
          <w:color w:val="auto"/>
        </w:rPr>
        <w:t>安全验收评价结论</w:t>
      </w:r>
      <w:bookmarkEnd w:id="769"/>
    </w:p>
    <w:p w14:paraId="3B77336B">
      <w:pPr>
        <w:adjustRightInd w:val="0"/>
        <w:snapToGrid w:val="0"/>
        <w:ind w:firstLine="560"/>
        <w:rPr>
          <w:rFonts w:hint="default" w:ascii="Times New Roman" w:hAnsi="Times New Roman" w:cs="Times New Roman"/>
          <w:snapToGrid w:val="0"/>
          <w:color w:val="auto"/>
          <w:kern w:val="0"/>
          <w:szCs w:val="28"/>
        </w:rPr>
      </w:pPr>
      <w:r>
        <w:rPr>
          <w:rFonts w:hint="default" w:ascii="Times New Roman" w:hAnsi="Times New Roman" w:cs="Times New Roman"/>
          <w:snapToGrid w:val="0"/>
          <w:color w:val="auto"/>
          <w:kern w:val="0"/>
          <w:szCs w:val="28"/>
        </w:rPr>
        <w:t>我公司根据国家相关法律、法规及技术标准的要求，对该建设项目的外部安全条件、总平面布置、生产工艺及设备设施、公辅设施及安全设施、安全管理等方面进行了分析评价，作出如下结论：</w:t>
      </w:r>
    </w:p>
    <w:p w14:paraId="164D720E">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70" w:name="_Toc2207"/>
      <w:r>
        <w:rPr>
          <w:rFonts w:hint="default" w:ascii="Times New Roman" w:hAnsi="Times New Roman" w:cs="Times New Roman"/>
          <w:color w:val="auto"/>
        </w:rPr>
        <w:t>项目存在的主要危险、有害物质</w:t>
      </w:r>
      <w:bookmarkEnd w:id="770"/>
    </w:p>
    <w:p w14:paraId="208BE41E">
      <w:pPr>
        <w:adjustRightInd w:val="0"/>
        <w:snapToGrid w:val="0"/>
        <w:ind w:firstLine="560"/>
        <w:rPr>
          <w:rFonts w:hint="default" w:ascii="Times New Roman" w:hAnsi="Times New Roman" w:cs="Times New Roman"/>
          <w:snapToGrid w:val="0"/>
          <w:color w:val="auto"/>
          <w:kern w:val="0"/>
          <w:szCs w:val="28"/>
        </w:rPr>
      </w:pPr>
      <w:r>
        <w:rPr>
          <w:rFonts w:hint="default" w:ascii="Times New Roman" w:hAnsi="Times New Roman" w:cs="Times New Roman"/>
          <w:snapToGrid w:val="0"/>
          <w:color w:val="auto"/>
          <w:kern w:val="0"/>
          <w:szCs w:val="28"/>
        </w:rPr>
        <w:t>建设项目存在的主要危险、有害物质如下：</w:t>
      </w:r>
    </w:p>
    <w:p w14:paraId="5A2FFE4C">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原料：硫磺；</w:t>
      </w:r>
    </w:p>
    <w:p w14:paraId="3F9E40C5">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辅助材料：触媒（含五氧化二钒）；</w:t>
      </w:r>
    </w:p>
    <w:p w14:paraId="6E1CF6F2">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中间产物：二氧化硫、三氧化硫等；</w:t>
      </w:r>
    </w:p>
    <w:p w14:paraId="07844535">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产品：硫酸；</w:t>
      </w:r>
    </w:p>
    <w:p w14:paraId="5D401AA8">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蒸汽（该公司蒸汽锅炉提供）；</w:t>
      </w:r>
    </w:p>
    <w:p w14:paraId="21C09F9D">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rPr>
        <w:t>检维修使用的氧</w:t>
      </w:r>
      <w:r>
        <w:rPr>
          <w:rFonts w:hint="default" w:ascii="Times New Roman" w:hAnsi="Times New Roman" w:eastAsia="宋体" w:cs="Times New Roman"/>
          <w:color w:val="auto"/>
          <w:szCs w:val="28"/>
          <w:lang w:eastAsia="zh-CN"/>
        </w:rPr>
        <w:t>（</w:t>
      </w:r>
      <w:r>
        <w:rPr>
          <w:rFonts w:hint="default" w:ascii="Times New Roman" w:hAnsi="Times New Roman" w:eastAsia="宋体" w:cs="Times New Roman"/>
          <w:color w:val="auto"/>
          <w:szCs w:val="28"/>
          <w:lang w:val="en-US" w:eastAsia="zh-CN"/>
        </w:rPr>
        <w:t>压缩的</w:t>
      </w:r>
      <w:r>
        <w:rPr>
          <w:rFonts w:hint="default" w:ascii="Times New Roman" w:hAnsi="Times New Roman" w:eastAsia="宋体" w:cs="Times New Roman"/>
          <w:color w:val="auto"/>
          <w:szCs w:val="28"/>
          <w:lang w:eastAsia="zh-CN"/>
        </w:rPr>
        <w:t>）</w:t>
      </w:r>
      <w:r>
        <w:rPr>
          <w:rFonts w:hint="default" w:ascii="Times New Roman" w:hAnsi="Times New Roman" w:eastAsia="宋体" w:cs="Times New Roman"/>
          <w:color w:val="auto"/>
          <w:szCs w:val="28"/>
        </w:rPr>
        <w:t>、乙炔</w:t>
      </w:r>
      <w:r>
        <w:rPr>
          <w:rFonts w:hint="default" w:ascii="Times New Roman" w:hAnsi="Times New Roman" w:eastAsia="宋体" w:cs="Times New Roman"/>
          <w:color w:val="auto"/>
          <w:szCs w:val="28"/>
          <w:lang w:eastAsia="zh-CN"/>
        </w:rPr>
        <w:t>；</w:t>
      </w:r>
    </w:p>
    <w:p w14:paraId="4C0D88EE">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lang w:val="en-US" w:eastAsia="zh-CN"/>
        </w:rPr>
        <w:t>尾气吸收使用的氢氧化钠溶液；</w:t>
      </w:r>
    </w:p>
    <w:p w14:paraId="3D768DA9">
      <w:pPr>
        <w:numPr>
          <w:ilvl w:val="0"/>
          <w:numId w:val="49"/>
        </w:numPr>
        <w:ind w:firstLine="560"/>
        <w:rPr>
          <w:rFonts w:hint="default" w:ascii="Times New Roman" w:hAnsi="Times New Roman" w:eastAsia="宋体" w:cs="Times New Roman"/>
          <w:color w:val="auto"/>
          <w:szCs w:val="28"/>
        </w:rPr>
      </w:pPr>
      <w:r>
        <w:rPr>
          <w:rFonts w:hint="default" w:ascii="Times New Roman" w:hAnsi="Times New Roman" w:eastAsia="宋体" w:cs="Times New Roman"/>
          <w:color w:val="auto"/>
          <w:szCs w:val="28"/>
          <w:lang w:val="en-US" w:eastAsia="zh-CN"/>
        </w:rPr>
        <w:t>点火使用的柴油</w:t>
      </w:r>
      <w:r>
        <w:rPr>
          <w:rFonts w:hint="default" w:ascii="Times New Roman" w:hAnsi="Times New Roman" w:eastAsia="宋体" w:cs="Times New Roman"/>
          <w:color w:val="auto"/>
          <w:szCs w:val="28"/>
        </w:rPr>
        <w:t>。</w:t>
      </w:r>
    </w:p>
    <w:p w14:paraId="2EBDBF03">
      <w:pPr>
        <w:ind w:firstLine="560"/>
        <w:rPr>
          <w:rFonts w:hint="default" w:ascii="Times New Roman" w:hAnsi="Times New Roman" w:cs="Times New Roman"/>
          <w:color w:val="auto"/>
          <w:szCs w:val="28"/>
        </w:rPr>
      </w:pPr>
      <w:r>
        <w:rPr>
          <w:rFonts w:hint="default" w:ascii="Times New Roman" w:hAnsi="Times New Roman" w:cs="Times New Roman"/>
          <w:color w:val="auto"/>
          <w:szCs w:val="28"/>
        </w:rPr>
        <w:t>其中</w:t>
      </w:r>
      <w:r>
        <w:rPr>
          <w:rFonts w:hint="default" w:ascii="Times New Roman" w:hAnsi="Times New Roman" w:cs="Times New Roman"/>
          <w:color w:val="auto"/>
        </w:rPr>
        <w:t>硫磺、</w:t>
      </w:r>
      <w:r>
        <w:rPr>
          <w:rFonts w:hint="default" w:ascii="Times New Roman" w:hAnsi="Times New Roman" w:cs="Times New Roman"/>
          <w:color w:val="auto"/>
          <w:szCs w:val="28"/>
        </w:rPr>
        <w:t>五氧化二钒、二氧化硫、三氧化硫、</w:t>
      </w:r>
      <w:r>
        <w:rPr>
          <w:rFonts w:hint="default" w:ascii="Times New Roman" w:hAnsi="Times New Roman" w:cs="Times New Roman"/>
          <w:color w:val="auto"/>
        </w:rPr>
        <w:t>硫酸、柴油以及检修使用的氧[压缩的]、乙炔</w:t>
      </w:r>
      <w:r>
        <w:rPr>
          <w:rFonts w:hint="default" w:ascii="Times New Roman" w:hAnsi="Times New Roman" w:cs="Times New Roman"/>
          <w:bCs/>
          <w:color w:val="auto"/>
          <w:szCs w:val="28"/>
        </w:rPr>
        <w:t>均属于危险化学品</w:t>
      </w:r>
      <w:r>
        <w:rPr>
          <w:rFonts w:hint="default" w:ascii="Times New Roman" w:hAnsi="Times New Roman" w:cs="Times New Roman"/>
          <w:color w:val="auto"/>
          <w:szCs w:val="28"/>
        </w:rPr>
        <w:t>。</w:t>
      </w:r>
    </w:p>
    <w:p w14:paraId="374F4464">
      <w:pPr>
        <w:ind w:firstLine="560"/>
        <w:rPr>
          <w:rFonts w:hint="default" w:ascii="Times New Roman" w:hAnsi="Times New Roman" w:cs="Times New Roman"/>
          <w:bCs/>
          <w:color w:val="auto"/>
          <w:szCs w:val="28"/>
        </w:rPr>
      </w:pPr>
      <w:r>
        <w:rPr>
          <w:rFonts w:hint="default" w:ascii="Times New Roman" w:hAnsi="Times New Roman" w:cs="Times New Roman"/>
          <w:color w:val="auto"/>
        </w:rPr>
        <w:t>本项目重点监管的危险化学品有</w:t>
      </w:r>
      <w:r>
        <w:rPr>
          <w:rFonts w:hint="default" w:ascii="Times New Roman" w:hAnsi="Times New Roman" w:cs="Times New Roman"/>
          <w:b/>
          <w:bCs/>
          <w:color w:val="auto"/>
        </w:rPr>
        <w:t>二氧化硫、三氧化硫</w:t>
      </w:r>
      <w:r>
        <w:rPr>
          <w:rFonts w:hint="eastAsia" w:cs="Times New Roman"/>
          <w:b/>
          <w:bCs/>
          <w:color w:val="auto"/>
          <w:lang w:eastAsia="zh-CN"/>
        </w:rPr>
        <w:t>、</w:t>
      </w:r>
      <w:r>
        <w:rPr>
          <w:rFonts w:hint="eastAsia" w:cs="Times New Roman"/>
          <w:b/>
          <w:bCs/>
          <w:color w:val="auto"/>
          <w:lang w:val="en-US" w:eastAsia="zh-CN"/>
        </w:rPr>
        <w:t>乙炔</w:t>
      </w:r>
      <w:r>
        <w:rPr>
          <w:rFonts w:hint="default" w:ascii="Times New Roman" w:hAnsi="Times New Roman" w:cs="Times New Roman"/>
          <w:color w:val="auto"/>
        </w:rPr>
        <w:t>，首批重点监管的危险化学品</w:t>
      </w:r>
      <w:r>
        <w:rPr>
          <w:rFonts w:hint="default" w:ascii="Times New Roman" w:hAnsi="Times New Roman" w:cs="Times New Roman"/>
          <w:color w:val="auto"/>
          <w:lang w:val="en-US" w:eastAsia="zh-CN"/>
        </w:rPr>
        <w:t>有</w:t>
      </w:r>
      <w:r>
        <w:rPr>
          <w:rFonts w:hint="default" w:ascii="Times New Roman" w:hAnsi="Times New Roman" w:cs="Times New Roman"/>
          <w:b/>
          <w:bCs/>
          <w:color w:val="auto"/>
        </w:rPr>
        <w:t>检修用的乙炔</w:t>
      </w:r>
      <w:r>
        <w:rPr>
          <w:rFonts w:hint="default" w:ascii="Times New Roman" w:hAnsi="Times New Roman" w:cs="Times New Roman"/>
          <w:color w:val="auto"/>
        </w:rPr>
        <w:t>；易制毒化学品</w:t>
      </w:r>
      <w:r>
        <w:rPr>
          <w:rFonts w:hint="default" w:ascii="Times New Roman" w:hAnsi="Times New Roman" w:cs="Times New Roman"/>
          <w:color w:val="auto"/>
          <w:lang w:val="en-US" w:eastAsia="zh-CN"/>
        </w:rPr>
        <w:t>有</w:t>
      </w:r>
      <w:r>
        <w:rPr>
          <w:rFonts w:hint="default" w:ascii="Times New Roman" w:hAnsi="Times New Roman" w:cs="Times New Roman"/>
          <w:b/>
          <w:bCs/>
          <w:color w:val="auto"/>
        </w:rPr>
        <w:t>硫酸</w:t>
      </w:r>
      <w:r>
        <w:rPr>
          <w:rFonts w:hint="default" w:ascii="Times New Roman" w:hAnsi="Times New Roman" w:cs="Times New Roman"/>
          <w:color w:val="auto"/>
        </w:rPr>
        <w:t>；易制爆危险化学品</w:t>
      </w:r>
      <w:r>
        <w:rPr>
          <w:rFonts w:hint="default" w:ascii="Times New Roman" w:hAnsi="Times New Roman" w:cs="Times New Roman"/>
          <w:color w:val="auto"/>
          <w:lang w:val="en-US" w:eastAsia="zh-CN"/>
        </w:rPr>
        <w:t>有</w:t>
      </w:r>
      <w:r>
        <w:rPr>
          <w:rFonts w:hint="default" w:ascii="Times New Roman" w:hAnsi="Times New Roman" w:cs="Times New Roman"/>
          <w:b/>
          <w:bCs/>
          <w:color w:val="auto"/>
        </w:rPr>
        <w:t>硫磺</w:t>
      </w:r>
      <w:r>
        <w:rPr>
          <w:rFonts w:hint="default" w:ascii="Times New Roman" w:hAnsi="Times New Roman" w:cs="Times New Roman"/>
          <w:b/>
          <w:bCs/>
          <w:color w:val="auto"/>
          <w:lang w:eastAsia="zh-CN"/>
        </w:rPr>
        <w:t>；</w:t>
      </w:r>
      <w:r>
        <w:rPr>
          <w:rFonts w:hint="default" w:ascii="Times New Roman" w:hAnsi="Times New Roman" w:cs="Times New Roman"/>
          <w:bCs/>
          <w:color w:val="auto"/>
          <w:szCs w:val="28"/>
        </w:rPr>
        <w:t>不涉及剧毒化学品、监控化学品</w:t>
      </w:r>
      <w:r>
        <w:rPr>
          <w:rFonts w:hint="default" w:ascii="Times New Roman" w:hAnsi="Times New Roman" w:cs="Times New Roman"/>
          <w:bCs/>
          <w:color w:val="auto"/>
          <w:szCs w:val="28"/>
          <w:lang w:eastAsia="zh-CN"/>
        </w:rPr>
        <w:t>，</w:t>
      </w:r>
      <w:r>
        <w:rPr>
          <w:rFonts w:hint="default" w:ascii="Times New Roman" w:hAnsi="Times New Roman" w:cs="Times New Roman"/>
          <w:b w:val="0"/>
          <w:bCs w:val="0"/>
          <w:color w:val="auto"/>
          <w:sz w:val="28"/>
          <w:szCs w:val="20"/>
          <w:lang w:val="en-US" w:eastAsia="zh-CN"/>
        </w:rPr>
        <w:t>不涉及</w:t>
      </w:r>
      <w:r>
        <w:rPr>
          <w:rFonts w:hint="default" w:ascii="Times New Roman" w:hAnsi="Times New Roman" w:cs="Times New Roman"/>
          <w:b w:val="0"/>
          <w:bCs w:val="0"/>
          <w:color w:val="auto"/>
          <w:sz w:val="28"/>
          <w:szCs w:val="20"/>
        </w:rPr>
        <w:t>重点监管的危险化工工艺</w:t>
      </w:r>
      <w:r>
        <w:rPr>
          <w:rFonts w:hint="default" w:ascii="Times New Roman" w:hAnsi="Times New Roman" w:cs="Times New Roman"/>
          <w:bCs/>
          <w:color w:val="auto"/>
          <w:szCs w:val="28"/>
        </w:rPr>
        <w:t>。不构成危险化学品重大危险源。</w:t>
      </w:r>
    </w:p>
    <w:p w14:paraId="61175E6C">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71" w:name="_Toc3273"/>
      <w:r>
        <w:rPr>
          <w:rFonts w:hint="default" w:ascii="Times New Roman" w:hAnsi="Times New Roman" w:cs="Times New Roman"/>
          <w:color w:val="auto"/>
        </w:rPr>
        <w:t>项目存在的主要危险、有害因素</w:t>
      </w:r>
      <w:bookmarkEnd w:id="771"/>
    </w:p>
    <w:p w14:paraId="1E2A203F">
      <w:pPr>
        <w:ind w:firstLine="560"/>
        <w:rPr>
          <w:rFonts w:hint="default" w:ascii="Times New Roman" w:hAnsi="Times New Roman" w:cs="Times New Roman"/>
          <w:bCs/>
          <w:color w:val="auto"/>
          <w:kern w:val="3"/>
          <w:sz w:val="24"/>
        </w:rPr>
      </w:pPr>
      <w:r>
        <w:rPr>
          <w:rFonts w:hint="default" w:ascii="Times New Roman" w:hAnsi="Times New Roman" w:cs="Times New Roman"/>
          <w:color w:val="auto"/>
          <w:szCs w:val="28"/>
        </w:rPr>
        <w:t>建设项目存在的主要危险、有害因素为</w:t>
      </w:r>
      <w:r>
        <w:rPr>
          <w:rFonts w:hint="default" w:ascii="Times New Roman" w:hAnsi="Times New Roman" w:cs="Times New Roman"/>
          <w:bCs/>
          <w:color w:val="auto"/>
          <w:szCs w:val="28"/>
        </w:rPr>
        <w:t>火灾、中毒和窒息、容器爆炸、</w:t>
      </w:r>
      <w:r>
        <w:rPr>
          <w:rFonts w:hint="default" w:ascii="Times New Roman" w:hAnsi="Times New Roman" w:cs="Times New Roman"/>
          <w:bCs/>
          <w:color w:val="auto"/>
          <w:szCs w:val="28"/>
          <w:lang w:val="en-US" w:eastAsia="zh-CN"/>
        </w:rPr>
        <w:t>锅炉爆炸、</w:t>
      </w:r>
      <w:r>
        <w:rPr>
          <w:rFonts w:hint="default" w:ascii="Times New Roman" w:hAnsi="Times New Roman" w:cs="Times New Roman"/>
          <w:bCs/>
          <w:color w:val="auto"/>
          <w:szCs w:val="28"/>
        </w:rPr>
        <w:t>灼烫</w:t>
      </w:r>
      <w:r>
        <w:rPr>
          <w:rFonts w:hint="default" w:ascii="Times New Roman" w:hAnsi="Times New Roman" w:cs="Times New Roman"/>
          <w:bCs/>
          <w:color w:val="auto"/>
          <w:szCs w:val="28"/>
          <w:lang w:eastAsia="zh-CN"/>
        </w:rPr>
        <w:t>（高温烫伤和</w:t>
      </w:r>
      <w:r>
        <w:rPr>
          <w:rFonts w:hint="default" w:ascii="Times New Roman" w:hAnsi="Times New Roman" w:cs="Times New Roman"/>
          <w:bCs/>
          <w:color w:val="auto"/>
          <w:szCs w:val="28"/>
          <w:lang w:val="en-US" w:eastAsia="zh-CN"/>
        </w:rPr>
        <w:t>化学灼伤</w:t>
      </w:r>
      <w:r>
        <w:rPr>
          <w:rFonts w:hint="default" w:ascii="Times New Roman" w:hAnsi="Times New Roman" w:cs="Times New Roman"/>
          <w:bCs/>
          <w:color w:val="auto"/>
          <w:szCs w:val="28"/>
          <w:lang w:eastAsia="zh-CN"/>
        </w:rPr>
        <w:t>）</w:t>
      </w:r>
      <w:r>
        <w:rPr>
          <w:rFonts w:hint="default" w:ascii="Times New Roman" w:hAnsi="Times New Roman" w:cs="Times New Roman"/>
          <w:bCs/>
          <w:color w:val="auto"/>
          <w:szCs w:val="28"/>
        </w:rPr>
        <w:t>、</w:t>
      </w:r>
      <w:r>
        <w:rPr>
          <w:rFonts w:hint="default" w:ascii="Times New Roman" w:hAnsi="Times New Roman" w:cs="Times New Roman"/>
          <w:bCs/>
          <w:color w:val="auto"/>
          <w:szCs w:val="28"/>
          <w:lang w:val="en-US" w:eastAsia="zh-CN"/>
        </w:rPr>
        <w:t>粉尘爆炸、</w:t>
      </w:r>
      <w:r>
        <w:rPr>
          <w:rFonts w:hint="default" w:ascii="Times New Roman" w:hAnsi="Times New Roman" w:cs="Times New Roman"/>
          <w:bCs/>
          <w:color w:val="auto"/>
          <w:szCs w:val="28"/>
        </w:rPr>
        <w:t>触电、起重伤害、机械伤害、高处坠落、物体打击、车辆伤害、淹溺</w:t>
      </w:r>
      <w:r>
        <w:rPr>
          <w:rFonts w:hint="default" w:ascii="Times New Roman" w:hAnsi="Times New Roman" w:cs="Times New Roman"/>
          <w:bCs/>
          <w:color w:val="auto"/>
          <w:szCs w:val="28"/>
          <w:lang w:val="en-US" w:eastAsia="zh-CN"/>
        </w:rPr>
        <w:t>及其他伤害</w:t>
      </w:r>
      <w:r>
        <w:rPr>
          <w:rFonts w:hint="default" w:ascii="Times New Roman" w:hAnsi="Times New Roman" w:cs="Times New Roman"/>
          <w:bCs/>
          <w:color w:val="auto"/>
          <w:szCs w:val="28"/>
        </w:rPr>
        <w:t>等危险</w:t>
      </w:r>
      <w:r>
        <w:rPr>
          <w:rFonts w:hint="default" w:ascii="Times New Roman" w:hAnsi="Times New Roman" w:cs="Times New Roman"/>
          <w:bCs/>
          <w:color w:val="auto"/>
          <w:szCs w:val="28"/>
          <w:lang w:eastAsia="zh-CN"/>
        </w:rPr>
        <w:t>、</w:t>
      </w:r>
      <w:r>
        <w:rPr>
          <w:rFonts w:hint="default" w:ascii="Times New Roman" w:hAnsi="Times New Roman" w:cs="Times New Roman"/>
          <w:bCs/>
          <w:color w:val="auto"/>
          <w:szCs w:val="28"/>
          <w:lang w:val="en-US" w:eastAsia="zh-CN"/>
        </w:rPr>
        <w:t>有害</w:t>
      </w:r>
      <w:r>
        <w:rPr>
          <w:rFonts w:hint="default" w:ascii="Times New Roman" w:hAnsi="Times New Roman" w:cs="Times New Roman"/>
          <w:bCs/>
          <w:color w:val="auto"/>
          <w:szCs w:val="28"/>
        </w:rPr>
        <w:t>因素</w:t>
      </w:r>
      <w:r>
        <w:rPr>
          <w:rFonts w:hint="default" w:ascii="Times New Roman" w:hAnsi="Times New Roman" w:cs="Times New Roman"/>
          <w:color w:val="auto"/>
          <w:szCs w:val="28"/>
        </w:rPr>
        <w:t>。</w:t>
      </w:r>
    </w:p>
    <w:p w14:paraId="7717D9CA">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72" w:name="_Toc94155405"/>
      <w:bookmarkStart w:id="773" w:name="_Toc183423462"/>
      <w:bookmarkStart w:id="774" w:name="_Toc272132918"/>
      <w:bookmarkStart w:id="775" w:name="_Toc327622013"/>
      <w:bookmarkStart w:id="776" w:name="_Toc150217813"/>
      <w:bookmarkStart w:id="777" w:name="_Toc329333740"/>
      <w:bookmarkStart w:id="778" w:name="_Toc20619"/>
      <w:r>
        <w:rPr>
          <w:rFonts w:hint="default" w:ascii="Times New Roman" w:hAnsi="Times New Roman" w:cs="Times New Roman"/>
          <w:color w:val="auto"/>
        </w:rPr>
        <w:t>项目应重点防范的重大事故</w:t>
      </w:r>
      <w:bookmarkEnd w:id="772"/>
      <w:bookmarkEnd w:id="773"/>
      <w:bookmarkEnd w:id="774"/>
      <w:bookmarkEnd w:id="775"/>
      <w:bookmarkEnd w:id="776"/>
      <w:bookmarkEnd w:id="777"/>
      <w:bookmarkEnd w:id="778"/>
    </w:p>
    <w:p w14:paraId="7F593363">
      <w:pPr>
        <w:ind w:firstLine="560"/>
        <w:rPr>
          <w:rFonts w:hint="default" w:ascii="Times New Roman" w:hAnsi="Times New Roman" w:cs="Times New Roman"/>
          <w:color w:val="auto"/>
          <w:szCs w:val="28"/>
        </w:rPr>
      </w:pPr>
      <w:r>
        <w:rPr>
          <w:rFonts w:hint="default" w:ascii="Times New Roman" w:hAnsi="Times New Roman" w:cs="Times New Roman"/>
          <w:snapToGrid w:val="0"/>
          <w:color w:val="auto"/>
          <w:kern w:val="0"/>
          <w:szCs w:val="28"/>
        </w:rPr>
        <w:t>建设项目生产过程中重点防范的重大事故是：</w:t>
      </w:r>
      <w:r>
        <w:rPr>
          <w:rFonts w:hint="default" w:ascii="Times New Roman" w:hAnsi="Times New Roman" w:cs="Times New Roman"/>
          <w:color w:val="auto"/>
          <w:szCs w:val="28"/>
          <w:lang w:eastAsia="zh-CN"/>
        </w:rPr>
        <w:t>粉尘爆炸</w:t>
      </w:r>
      <w:r>
        <w:rPr>
          <w:rFonts w:hint="default" w:ascii="Times New Roman" w:hAnsi="Times New Roman" w:cs="Times New Roman"/>
          <w:color w:val="auto"/>
          <w:szCs w:val="28"/>
          <w:lang w:val="en-US" w:eastAsia="zh-CN"/>
        </w:rPr>
        <w:t>、灼烫（高温烫伤和化学灼伤）、</w:t>
      </w:r>
      <w:r>
        <w:rPr>
          <w:rFonts w:hint="default" w:ascii="Times New Roman" w:hAnsi="Times New Roman" w:cs="Times New Roman"/>
          <w:color w:val="auto"/>
          <w:szCs w:val="28"/>
        </w:rPr>
        <w:t>中毒窒息</w:t>
      </w:r>
      <w:r>
        <w:rPr>
          <w:rFonts w:hint="default" w:ascii="Times New Roman" w:hAnsi="Times New Roman" w:cs="Times New Roman"/>
          <w:snapToGrid w:val="0"/>
          <w:color w:val="auto"/>
          <w:kern w:val="0"/>
          <w:szCs w:val="28"/>
        </w:rPr>
        <w:t>。对建设项目厂内外建筑物及人员的主要危害是：</w:t>
      </w:r>
      <w:r>
        <w:rPr>
          <w:rFonts w:hint="default" w:ascii="Times New Roman" w:hAnsi="Times New Roman" w:cs="Times New Roman"/>
          <w:color w:val="auto"/>
          <w:szCs w:val="28"/>
        </w:rPr>
        <w:t>重大经济损失、人员伤亡、财产损失。</w:t>
      </w:r>
    </w:p>
    <w:p w14:paraId="752134D6">
      <w:pPr>
        <w:pStyle w:val="6"/>
        <w:keepNext/>
        <w:keepLines/>
        <w:pageBreakBefore w:val="0"/>
        <w:widowControl w:val="0"/>
        <w:numPr>
          <w:ilvl w:val="1"/>
          <w:numId w:val="3"/>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cs="Times New Roman"/>
          <w:color w:val="auto"/>
        </w:rPr>
      </w:pPr>
      <w:bookmarkStart w:id="779" w:name="_Toc3952"/>
      <w:r>
        <w:rPr>
          <w:rFonts w:hint="default" w:ascii="Times New Roman" w:hAnsi="Times New Roman" w:cs="Times New Roman"/>
          <w:color w:val="auto"/>
        </w:rPr>
        <w:t>各单元评价结论</w:t>
      </w:r>
      <w:bookmarkEnd w:id="779"/>
    </w:p>
    <w:p w14:paraId="05BD72F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default" w:ascii="Times New Roman" w:hAnsi="Times New Roman" w:cs="Times New Roman"/>
          <w:color w:val="auto"/>
          <w:sz w:val="28"/>
          <w:szCs w:val="28"/>
          <w:lang w:bidi="ar"/>
        </w:rPr>
      </w:pPr>
      <w:r>
        <w:rPr>
          <w:rFonts w:hint="default" w:ascii="Times New Roman" w:hAnsi="Times New Roman" w:cs="Times New Roman"/>
          <w:color w:val="auto"/>
          <w:sz w:val="28"/>
          <w:szCs w:val="28"/>
          <w:lang w:eastAsia="zh-CN" w:bidi="ar"/>
        </w:rPr>
        <w:t>昭通市鼎安科技有限公司</w:t>
      </w:r>
      <w:r>
        <w:rPr>
          <w:rFonts w:hint="default" w:ascii="Times New Roman" w:hAnsi="Times New Roman" w:cs="Times New Roman"/>
          <w:color w:val="auto"/>
          <w:sz w:val="28"/>
          <w:szCs w:val="28"/>
          <w:lang w:bidi="ar"/>
        </w:rPr>
        <w:t>根据国家相关法律、法规及技术标准的要求，对富民锦程化工有限公司20万吨/年硫磺制酸装置进行了分析评价，并作出如下结论：</w:t>
      </w:r>
    </w:p>
    <w:p w14:paraId="45AEB148">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该项目</w:t>
      </w:r>
      <w:r>
        <w:rPr>
          <w:rFonts w:hint="default" w:ascii="Times New Roman" w:hAnsi="Times New Roman" w:eastAsia="宋体" w:cs="Times New Roman"/>
          <w:color w:val="auto"/>
        </w:rPr>
        <w:t>符合国家和当地政府产业政策与布局</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周边环境对建设项目、建设项目对周边环境、自然条件对建设项目均可能会造成一定的影响，但正常情况下其影响程度在可接受范围内；厂址选择符合《工业企业总平面设计规范》（HG20571-2012）、《化工企业安全卫生设计规范》（HG20571-2014）、《建筑设计防火规范（2018版）》（GB50016-2014）等标准、规范要求。</w:t>
      </w:r>
    </w:p>
    <w:p w14:paraId="5670DB6A">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该</w:t>
      </w:r>
      <w:r>
        <w:rPr>
          <w:rFonts w:hint="default" w:ascii="Times New Roman" w:hAnsi="Times New Roman" w:eastAsia="宋体" w:cs="Times New Roman"/>
          <w:color w:val="auto"/>
        </w:rPr>
        <w:t>项目总平面布置合理，建构筑物防火间距符合《工业企业总平面设计规范》（HG 20571-2012）、《化工企业安全卫生设计规范》（HG20571-2014）、《建筑设计防火规范（2018版）》（GB50016-2014）等标准、规范要求。</w:t>
      </w:r>
    </w:p>
    <w:p w14:paraId="6AD504C7">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该</w:t>
      </w:r>
      <w:r>
        <w:rPr>
          <w:rFonts w:hint="default" w:ascii="Times New Roman" w:hAnsi="Times New Roman" w:eastAsia="宋体" w:cs="Times New Roman"/>
          <w:color w:val="auto"/>
        </w:rPr>
        <w:t>项目生产工艺及设备设施符合《中华人民共和国安全生产法》（</w:t>
      </w:r>
      <w:r>
        <w:rPr>
          <w:rFonts w:hint="default" w:ascii="Times New Roman" w:hAnsi="Times New Roman" w:eastAsia="宋体" w:cs="Times New Roman"/>
          <w:color w:val="auto"/>
          <w:lang w:eastAsia="zh-CN"/>
        </w:rPr>
        <w:t>中华人民共和国主席令第七十号，中华人民共和国主席令第八十八号修正</w:t>
      </w:r>
      <w:r>
        <w:rPr>
          <w:rFonts w:hint="default" w:ascii="Times New Roman" w:hAnsi="Times New Roman" w:eastAsia="宋体" w:cs="Times New Roman"/>
          <w:color w:val="auto"/>
        </w:rPr>
        <w:t>）、《生产设备安全卫生设计总则》（</w:t>
      </w:r>
      <w:r>
        <w:rPr>
          <w:rFonts w:hint="default" w:ascii="Times New Roman" w:hAnsi="Times New Roman" w:eastAsia="宋体" w:cs="Times New Roman"/>
          <w:color w:val="auto"/>
          <w:lang w:eastAsia="zh-CN"/>
        </w:rPr>
        <w:t>GB5083-2023</w:t>
      </w:r>
      <w:r>
        <w:rPr>
          <w:rFonts w:hint="default" w:ascii="Times New Roman" w:hAnsi="Times New Roman" w:eastAsia="宋体" w:cs="Times New Roman"/>
          <w:color w:val="auto"/>
        </w:rPr>
        <w:t>）等法律、部门规章、标准的要求。</w:t>
      </w:r>
    </w:p>
    <w:p w14:paraId="7FBCF565">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该项目供配电、给排水、消防及防雷防静电</w:t>
      </w:r>
      <w:r>
        <w:rPr>
          <w:rFonts w:hint="default" w:ascii="Times New Roman" w:hAnsi="Times New Roman" w:eastAsia="宋体" w:cs="Times New Roman"/>
          <w:color w:val="auto"/>
          <w:lang w:eastAsia="zh-CN"/>
        </w:rPr>
        <w:t>、自动控制系统</w:t>
      </w:r>
      <w:r>
        <w:rPr>
          <w:rFonts w:hint="default" w:ascii="Times New Roman" w:hAnsi="Times New Roman" w:eastAsia="宋体" w:cs="Times New Roman"/>
          <w:color w:val="auto"/>
        </w:rPr>
        <w:t>符合《低压配电设计规范》（GB50054-2011）、《用电安全导则》（GB/T 13869-2017） 等标准、规范的要求；消防及给排水设置符合《建筑灭火器配置设计规范》（GB50140-2005）、《建筑设计防火规范（2018年版）》（GB50016-2014）、</w:t>
      </w:r>
      <w:r>
        <w:rPr>
          <w:rFonts w:hint="default" w:ascii="Times New Roman" w:hAnsi="Times New Roman" w:cs="Times New Roman"/>
          <w:color w:val="auto"/>
          <w:sz w:val="28"/>
          <w:szCs w:val="28"/>
          <w:highlight w:val="none"/>
        </w:rPr>
        <w:t>《建筑防火通用规范》（GB 55037-2022）</w:t>
      </w:r>
      <w:r>
        <w:rPr>
          <w:rFonts w:hint="default" w:ascii="Times New Roman" w:hAnsi="Times New Roman" w:cs="Times New Roman"/>
          <w:color w:val="auto"/>
          <w:sz w:val="28"/>
          <w:szCs w:val="28"/>
          <w:highlight w:val="none"/>
          <w:lang w:eastAsia="zh-CN"/>
        </w:rPr>
        <w:t>、</w:t>
      </w:r>
      <w:r>
        <w:rPr>
          <w:rFonts w:hint="default" w:ascii="Times New Roman" w:hAnsi="Times New Roman" w:eastAsia="宋体" w:cs="Times New Roman"/>
          <w:color w:val="auto"/>
        </w:rPr>
        <w:t xml:space="preserve">《工业企业总平面设计规范》（GB50187-2012）等标准、规范的要求。 </w:t>
      </w:r>
    </w:p>
    <w:p w14:paraId="18385D74">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该项目</w:t>
      </w:r>
      <w:r>
        <w:rPr>
          <w:rFonts w:hint="default" w:ascii="Times New Roman" w:hAnsi="Times New Roman" w:eastAsia="宋体" w:cs="Times New Roman"/>
          <w:color w:val="auto"/>
        </w:rPr>
        <w:t>已经建立了完整的安全管理体系，制定了安全管理规章制度，编制事故应急预案，配备应急救援物资，对从业人员进行上岗前教育培训，安全管理能满足要求。</w:t>
      </w:r>
    </w:p>
    <w:p w14:paraId="0A3CE375">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通该项目的安全设施与主体工程同时设计、同时施工、同时投入生产使用。</w:t>
      </w:r>
    </w:p>
    <w:p w14:paraId="23A0E664">
      <w:pPr>
        <w:numPr>
          <w:ilvl w:val="0"/>
          <w:numId w:val="50"/>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该项目</w:t>
      </w:r>
      <w:r>
        <w:rPr>
          <w:rFonts w:hint="default" w:ascii="Times New Roman" w:hAnsi="Times New Roman" w:eastAsia="宋体" w:cs="Times New Roman"/>
          <w:color w:val="auto"/>
        </w:rPr>
        <w:t>对照《化工和危险化学品生产经营单位重大生产安全事故隐患判定标准（试行）》（安监总管三〔2017〕121号）的相关条款进行检查，</w:t>
      </w:r>
      <w:r>
        <w:rPr>
          <w:rFonts w:hint="default" w:ascii="Times New Roman" w:hAnsi="Times New Roman" w:eastAsia="宋体" w:cs="Times New Roman"/>
          <w:color w:val="auto"/>
          <w:sz w:val="28"/>
          <w:szCs w:val="28"/>
          <w:lang w:val="en-US" w:eastAsia="zh-CN" w:bidi="ar"/>
        </w:rPr>
        <w:t>在评价时</w:t>
      </w:r>
      <w:r>
        <w:rPr>
          <w:rFonts w:hint="default" w:ascii="Times New Roman" w:hAnsi="Times New Roman" w:eastAsia="宋体" w:cs="Times New Roman"/>
          <w:color w:val="auto"/>
          <w:sz w:val="28"/>
          <w:szCs w:val="28"/>
          <w:lang w:eastAsia="zh-CN" w:bidi="ar"/>
        </w:rPr>
        <w:t>未</w:t>
      </w:r>
      <w:r>
        <w:rPr>
          <w:rFonts w:hint="default" w:ascii="Times New Roman" w:hAnsi="Times New Roman" w:eastAsia="宋体" w:cs="Times New Roman"/>
          <w:color w:val="auto"/>
          <w:sz w:val="28"/>
          <w:szCs w:val="28"/>
          <w:lang w:bidi="ar"/>
        </w:rPr>
        <w:t>构成重大生产安全事故隐患</w:t>
      </w:r>
      <w:r>
        <w:rPr>
          <w:rFonts w:hint="default" w:ascii="Times New Roman" w:hAnsi="Times New Roman" w:eastAsia="宋体" w:cs="Times New Roman"/>
          <w:color w:val="auto"/>
        </w:rPr>
        <w:t>。</w:t>
      </w:r>
    </w:p>
    <w:p w14:paraId="3B0E98A5">
      <w:pPr>
        <w:numPr>
          <w:ilvl w:val="0"/>
          <w:numId w:val="50"/>
        </w:numPr>
        <w:ind w:firstLine="56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该项目试生产后总平面布置、安全生产管理情况、作业场所、事故及应急管理、公用工程符合国家现行有关安全生产法律、法规和部门规章及标准规定和要求的安全生产条件。</w:t>
      </w:r>
    </w:p>
    <w:p w14:paraId="09122504">
      <w:pPr>
        <w:numPr>
          <w:ilvl w:val="0"/>
          <w:numId w:val="50"/>
        </w:numPr>
        <w:ind w:firstLine="56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该项目的安全设施在施工中得到了贯彻落实，试运行中未发生生产安全事故，试运行过程中发现的问题已整改。</w:t>
      </w:r>
    </w:p>
    <w:p w14:paraId="5137903E">
      <w:pPr>
        <w:numPr>
          <w:ilvl w:val="0"/>
          <w:numId w:val="50"/>
        </w:numPr>
        <w:ind w:firstLine="56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评价组现场调查发现的隐患问题得到了整改落实。</w:t>
      </w:r>
    </w:p>
    <w:p w14:paraId="324F36BD">
      <w:pPr>
        <w:ind w:firstLine="560"/>
        <w:rPr>
          <w:rFonts w:hint="default" w:ascii="Times New Roman" w:hAnsi="Times New Roman" w:cs="Times New Roman"/>
          <w:b/>
          <w:bCs/>
          <w:color w:val="auto"/>
        </w:rPr>
      </w:pPr>
      <w:r>
        <w:rPr>
          <w:rFonts w:hint="default" w:ascii="Times New Roman" w:hAnsi="Times New Roman" w:cs="Times New Roman"/>
          <w:color w:val="auto"/>
          <w:sz w:val="28"/>
          <w:szCs w:val="28"/>
          <w:lang w:bidi="ar"/>
        </w:rPr>
        <w:t>综上所述，评价组认为</w:t>
      </w:r>
      <w:r>
        <w:rPr>
          <w:rFonts w:hint="default" w:ascii="Times New Roman" w:hAnsi="Times New Roman" w:cs="Times New Roman"/>
          <w:color w:val="auto"/>
        </w:rPr>
        <w:t>：</w:t>
      </w:r>
      <w:r>
        <w:rPr>
          <w:rFonts w:hint="default" w:ascii="Times New Roman" w:hAnsi="Times New Roman" w:cs="Times New Roman"/>
          <w:b/>
          <w:bCs/>
          <w:color w:val="auto"/>
        </w:rPr>
        <w:t>富民锦程化工有限公司20万吨年硫磺制酸装置建设程序符合安全“三同时”要求，符合国家有关安全方面的法律、法规、标准、规程、规章的有关要求，具备安全设施竣工验收条件。</w:t>
      </w:r>
    </w:p>
    <w:p w14:paraId="3FD7FF51">
      <w:pPr>
        <w:ind w:firstLine="562"/>
        <w:rPr>
          <w:rFonts w:hint="default" w:ascii="Times New Roman" w:hAnsi="Times New Roman" w:cs="Times New Roman"/>
          <w:b/>
          <w:bCs/>
          <w:color w:val="auto"/>
        </w:rPr>
        <w:sectPr>
          <w:pgSz w:w="11906" w:h="16838"/>
          <w:pgMar w:top="1417" w:right="1134" w:bottom="1134" w:left="1587" w:header="850" w:footer="850" w:gutter="0"/>
          <w:pgNumType w:fmt="decimal"/>
          <w:cols w:space="720" w:num="1"/>
          <w:docGrid w:linePitch="312" w:charSpace="0"/>
        </w:sectPr>
      </w:pPr>
    </w:p>
    <w:p w14:paraId="1C80B965">
      <w:pPr>
        <w:pStyle w:val="5"/>
        <w:keepNext/>
        <w:keepLines/>
        <w:pageBreakBefore w:val="0"/>
        <w:widowControl w:val="0"/>
        <w:numPr>
          <w:ilvl w:val="0"/>
          <w:numId w:val="3"/>
        </w:numPr>
        <w:kinsoku/>
        <w:wordWrap/>
        <w:overflowPunct/>
        <w:topLinePunct w:val="0"/>
        <w:autoSpaceDE/>
        <w:autoSpaceDN/>
        <w:bidi w:val="0"/>
        <w:adjustRightInd w:val="0"/>
        <w:snapToGrid w:val="0"/>
        <w:spacing w:before="157" w:beforeLines="50" w:after="157" w:afterLines="50"/>
        <w:ind w:left="425" w:leftChars="0" w:firstLine="0" w:firstLineChars="0"/>
        <w:textAlignment w:val="auto"/>
        <w:rPr>
          <w:rFonts w:hint="default" w:ascii="Times New Roman" w:hAnsi="Times New Roman" w:cs="Times New Roman"/>
          <w:color w:val="auto"/>
        </w:rPr>
      </w:pPr>
      <w:bookmarkStart w:id="780" w:name="_Toc882"/>
      <w:r>
        <w:rPr>
          <w:rFonts w:hint="default" w:ascii="Times New Roman" w:hAnsi="Times New Roman" w:cs="Times New Roman"/>
          <w:color w:val="auto"/>
        </w:rPr>
        <w:t>与建设单位交换意见的情况结果</w:t>
      </w:r>
      <w:bookmarkEnd w:id="780"/>
    </w:p>
    <w:p w14:paraId="2DD7D654">
      <w:pPr>
        <w:ind w:firstLine="560"/>
        <w:rPr>
          <w:rFonts w:hint="default" w:ascii="Times New Roman" w:hAnsi="Times New Roman" w:cs="Times New Roman"/>
          <w:color w:val="auto"/>
        </w:rPr>
      </w:pPr>
      <w:r>
        <w:rPr>
          <w:rFonts w:hint="default" w:ascii="Times New Roman" w:hAnsi="Times New Roman" w:cs="Times New Roman"/>
          <w:color w:val="auto"/>
        </w:rPr>
        <w:t>通过对该项目设计、施工、监理的相关资料认真分析及对项目现场实地检查，项目评价人员认为该项目能够严格按照规范要求落实《安全设计诊断报告》提出的不符合项，项目正式运行后的安全状况能够得到保证。</w:t>
      </w:r>
    </w:p>
    <w:p w14:paraId="4155EA58">
      <w:pPr>
        <w:ind w:firstLine="560"/>
        <w:rPr>
          <w:rFonts w:hint="default" w:ascii="Times New Roman" w:hAnsi="Times New Roman" w:cs="Times New Roman"/>
          <w:color w:val="auto"/>
        </w:rPr>
      </w:pPr>
      <w:r>
        <w:rPr>
          <w:rFonts w:hint="default" w:ascii="Times New Roman" w:hAnsi="Times New Roman" w:cs="Times New Roman"/>
          <w:color w:val="auto"/>
        </w:rPr>
        <w:t>该项目安全验收评价中各方面的情况及报告提出的安全对策措施及建议，与建设单位进行了充分交流，并形成如下统一意见：</w:t>
      </w:r>
    </w:p>
    <w:p w14:paraId="23A86F89">
      <w:pPr>
        <w:numPr>
          <w:ilvl w:val="0"/>
          <w:numId w:val="51"/>
        </w:numPr>
        <w:ind w:firstLine="560"/>
        <w:rPr>
          <w:rFonts w:hint="default" w:ascii="Times New Roman" w:hAnsi="Times New Roman" w:eastAsia="宋体" w:cs="Times New Roman"/>
          <w:color w:val="auto"/>
        </w:rPr>
      </w:pPr>
      <w:r>
        <w:rPr>
          <w:rFonts w:hint="default" w:ascii="Times New Roman" w:hAnsi="Times New Roman" w:cs="Times New Roman"/>
          <w:color w:val="auto"/>
        </w:rPr>
        <w:t>我公司编制的《富民锦程化工有限公司20万吨年硫磺制酸装置安全验收</w:t>
      </w:r>
      <w:r>
        <w:rPr>
          <w:rFonts w:hint="default" w:ascii="Times New Roman" w:hAnsi="Times New Roman" w:eastAsia="宋体" w:cs="Times New Roman"/>
          <w:color w:val="auto"/>
        </w:rPr>
        <w:t>评价报告》对项目的总平面布置、工艺生产装置、安全设施、公用工程、安全管理等各个方面进行了全面的检查、分析，本安全验收评价结论符合项目实际。</w:t>
      </w:r>
    </w:p>
    <w:p w14:paraId="5E49684A">
      <w:pPr>
        <w:numPr>
          <w:ilvl w:val="0"/>
          <w:numId w:val="5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富民锦程化工有限公司对报告的危险有害因素的分析和辨识、报告所提出的安全对策措施及建议、评价的结论等无异议。</w:t>
      </w:r>
    </w:p>
    <w:p w14:paraId="28B902C5">
      <w:pPr>
        <w:numPr>
          <w:ilvl w:val="0"/>
          <w:numId w:val="5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建设单位应尽快办理安全设施竣工验收的相关手续。</w:t>
      </w:r>
    </w:p>
    <w:p w14:paraId="7876A963">
      <w:pPr>
        <w:numPr>
          <w:ilvl w:val="0"/>
          <w:numId w:val="51"/>
        </w:numPr>
        <w:ind w:firstLine="560"/>
        <w:rPr>
          <w:rFonts w:hint="default" w:ascii="Times New Roman" w:hAnsi="Times New Roman" w:eastAsia="宋体" w:cs="Times New Roman"/>
          <w:color w:val="auto"/>
        </w:rPr>
      </w:pPr>
      <w:r>
        <w:rPr>
          <w:rFonts w:hint="default" w:ascii="Times New Roman" w:hAnsi="Times New Roman" w:eastAsia="宋体" w:cs="Times New Roman"/>
          <w:color w:val="auto"/>
        </w:rPr>
        <w:t>富民锦程化工有限公司对报告提出的安全对策措施、建议无异议。</w:t>
      </w:r>
    </w:p>
    <w:p w14:paraId="5B4B545E">
      <w:pPr>
        <w:adjustRightInd w:val="0"/>
        <w:snapToGrid w:val="0"/>
        <w:ind w:firstLine="560"/>
        <w:rPr>
          <w:rFonts w:hint="default" w:ascii="Times New Roman" w:hAnsi="Times New Roman" w:cs="Times New Roman"/>
          <w:bCs/>
          <w:snapToGrid w:val="0"/>
          <w:color w:val="auto"/>
          <w:szCs w:val="28"/>
        </w:rPr>
      </w:pPr>
    </w:p>
    <w:sectPr>
      <w:pgSz w:w="11906" w:h="16838"/>
      <w:pgMar w:top="1417" w:right="1134" w:bottom="1134" w:left="1587" w:header="850" w:footer="850" w:gutter="0"/>
      <w:pgNumType w:fmt="decimal"/>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ì.">
    <w:altName w:val="宋体"/>
    <w:panose1 w:val="00000000000000000000"/>
    <w:charset w:val="86"/>
    <w:family w:val="swiss"/>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altName w:val="宋体"/>
    <w:panose1 w:val="020B0604020202020204"/>
    <w:charset w:val="86"/>
    <w:family w:val="swiss"/>
    <w:pitch w:val="default"/>
    <w:sig w:usb0="00000000" w:usb1="00000000" w:usb2="0000007F" w:usb3="00000000" w:csb0="203F01FF" w:csb1="D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D1CAD">
    <w:pPr>
      <w:pStyle w:val="26"/>
      <w:keepNext w:val="0"/>
      <w:keepLines w:val="0"/>
      <w:pageBreakBefore w:val="0"/>
      <w:widowControl w:val="0"/>
      <w:pBdr>
        <w:top w:val="single" w:color="auto" w:sz="4" w:space="1"/>
      </w:pBdr>
      <w:kinsoku/>
      <w:wordWrap/>
      <w:overflowPunct/>
      <w:topLinePunct w:val="0"/>
      <w:bidi w:val="0"/>
      <w:adjustRightInd/>
      <w:snapToGrid w:val="0"/>
      <w:spacing w:line="240" w:lineRule="auto"/>
      <w:ind w:left="0" w:leftChars="0" w:firstLine="0" w:firstLineChars="0"/>
      <w:jc w:val="both"/>
      <w:textAlignment w:val="auto"/>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EDE7834">
                          <w:pPr>
                            <w:pStyle w:val="26"/>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  \* MERGEFORMAT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p>
                      </w:txbxContent>
                    </wps:txbx>
                    <wps:bodyPr vert="horz" wrap="none" lIns="0" tIns="0" rIns="0" bIns="0" anchor="t" anchorCtr="0" upright="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QTglaucB&#10;AADJAwAADgAAAAAAAAABACAAAAAiAQAAZHJzL2Uyb0RvYy54bWxQSwUGAAAAAAYABgBZAQAAewUA&#10;AAAA&#10;">
              <v:fill on="f" focussize="0,0"/>
              <v:stroke on="f" weight="1.25pt"/>
              <v:imagedata o:title=""/>
              <o:lock v:ext="edit" aspectratio="f"/>
              <v:textbox inset="0mm,0mm,0mm,0mm" style="mso-fit-shape-to-text:t;">
                <w:txbxContent>
                  <w:p w14:paraId="3EDE7834">
                    <w:pPr>
                      <w:pStyle w:val="26"/>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  \* MERGEFORMAT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E0209">
    <w:pPr>
      <w:pStyle w:val="26"/>
      <w:keepNext w:val="0"/>
      <w:keepLines w:val="0"/>
      <w:pageBreakBefore w:val="0"/>
      <w:widowControl w:val="0"/>
      <w:pBdr>
        <w:top w:val="single" w:color="auto" w:sz="4" w:space="1"/>
      </w:pBdr>
      <w:kinsoku/>
      <w:wordWrap/>
      <w:overflowPunct/>
      <w:topLinePunct w:val="0"/>
      <w:bidi w:val="0"/>
      <w:adjustRightInd/>
      <w:snapToGrid w:val="0"/>
      <w:spacing w:line="240" w:lineRule="auto"/>
      <w:ind w:left="0" w:leftChars="0" w:firstLine="0" w:firstLineChars="0"/>
      <w:jc w:val="both"/>
      <w:textAlignment w:val="auto"/>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772C68F">
                          <w:pPr>
                            <w:pStyle w:val="26"/>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  \* MERGEFORMAT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p>
                      </w:txbxContent>
                    </wps:txbx>
                    <wps:bodyPr vert="horz" wrap="none" lIns="0" tIns="0" rIns="0" bIns="0" anchor="t" anchorCtr="0" upright="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w/K/RecB&#10;AADJAwAADgAAAAAAAAABACAAAAAiAQAAZHJzL2Uyb0RvYy54bWxQSwUGAAAAAAYABgBZAQAAewUA&#10;AAAA&#10;">
              <v:fill on="f" focussize="0,0"/>
              <v:stroke on="f" weight="1.25pt"/>
              <v:imagedata o:title=""/>
              <o:lock v:ext="edit" aspectratio="f"/>
              <v:textbox inset="0mm,0mm,0mm,0mm" style="mso-fit-shape-to-text:t;">
                <w:txbxContent>
                  <w:p w14:paraId="1772C68F">
                    <w:pPr>
                      <w:pStyle w:val="26"/>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  \* MERGEFORMAT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F535D">
    <w:pPr>
      <w:pStyle w:val="26"/>
      <w:keepNext w:val="0"/>
      <w:keepLines w:val="0"/>
      <w:pageBreakBefore w:val="0"/>
      <w:widowControl w:val="0"/>
      <w:pBdr>
        <w:top w:val="single" w:color="auto" w:sz="4" w:space="1"/>
      </w:pBdr>
      <w:kinsoku/>
      <w:wordWrap/>
      <w:overflowPunct/>
      <w:topLinePunct w:val="0"/>
      <w:bidi w:val="0"/>
      <w:adjustRightInd/>
      <w:snapToGrid w:val="0"/>
      <w:spacing w:line="240" w:lineRule="auto"/>
      <w:ind w:left="0" w:leftChars="0" w:firstLine="0" w:firstLineChars="0"/>
      <w:jc w:val="both"/>
      <w:textAlignment w:val="auto"/>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1A8F6F6">
                          <w:pPr>
                            <w:pStyle w:val="26"/>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  \* MERGEFORMAT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p>
                      </w:txbxContent>
                    </wps:txbx>
                    <wps:bodyPr vert="horz" wrap="none" lIns="0" tIns="0" rIns="0" bIns="0" anchor="t" anchorCtr="0" upright="0">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uy1OgucB&#10;AADJAwAADgAAAAAAAAABACAAAAAiAQAAZHJzL2Uyb0RvYy54bWxQSwUGAAAAAAYABgBZAQAAewUA&#10;AAAA&#10;">
              <v:fill on="f" focussize="0,0"/>
              <v:stroke on="f" weight="1.25pt"/>
              <v:imagedata o:title=""/>
              <o:lock v:ext="edit" aspectratio="f"/>
              <v:textbox inset="0mm,0mm,0mm,0mm" style="mso-fit-shape-to-text:t;">
                <w:txbxContent>
                  <w:p w14:paraId="41A8F6F6">
                    <w:pPr>
                      <w:pStyle w:val="26"/>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  \* MERGEFORMAT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CEA8F">
    <w:pPr>
      <w:pBdr>
        <w:bottom w:val="single" w:color="auto" w:sz="4" w:space="0"/>
      </w:pBdr>
      <w:adjustRightInd w:val="0"/>
      <w:snapToGrid w:val="0"/>
      <w:spacing w:line="240" w:lineRule="auto"/>
      <w:ind w:firstLine="480"/>
      <w:jc w:val="center"/>
      <w:rPr>
        <w:rFonts w:hint="eastAsia"/>
        <w:sz w:val="24"/>
      </w:rPr>
    </w:pPr>
    <w:r>
      <w:rPr>
        <w:rFonts w:hint="eastAsia" w:ascii="宋体" w:hAnsi="宋体" w:cs="宋体"/>
        <w:bCs/>
        <w:sz w:val="24"/>
      </w:rPr>
      <w:t>富民锦程化工有限公司</w:t>
    </w:r>
    <w:r>
      <w:rPr>
        <w:bCs/>
        <w:sz w:val="24"/>
      </w:rPr>
      <w:t>20</w:t>
    </w:r>
    <w:r>
      <w:rPr>
        <w:rFonts w:hint="eastAsia" w:ascii="宋体" w:hAnsi="宋体" w:cs="宋体"/>
        <w:bCs/>
        <w:sz w:val="24"/>
      </w:rPr>
      <w:t>万吨/年硫磺制酸装置安全设施竣工验收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20EBB">
    <w:pPr>
      <w:pBdr>
        <w:bottom w:val="single" w:color="auto" w:sz="4" w:space="0"/>
      </w:pBdr>
      <w:adjustRightInd w:val="0"/>
      <w:snapToGrid w:val="0"/>
      <w:spacing w:line="240" w:lineRule="auto"/>
      <w:ind w:firstLine="420"/>
      <w:jc w:val="center"/>
      <w:rPr>
        <w:rFonts w:hint="eastAsia"/>
        <w:sz w:val="24"/>
      </w:rPr>
    </w:pPr>
    <w:r>
      <w:rPr>
        <w:rFonts w:hint="eastAsia" w:ascii="宋体" w:hAnsi="宋体" w:cs="宋体"/>
        <w:bCs/>
        <w:sz w:val="21"/>
        <w:szCs w:val="21"/>
      </w:rPr>
      <w:t>富民锦程化工有限公司</w:t>
    </w:r>
    <w:r>
      <w:rPr>
        <w:bCs/>
        <w:sz w:val="21"/>
        <w:szCs w:val="21"/>
      </w:rPr>
      <w:t>20</w:t>
    </w:r>
    <w:r>
      <w:rPr>
        <w:rFonts w:hint="eastAsia" w:ascii="宋体" w:hAnsi="宋体" w:cs="宋体"/>
        <w:bCs/>
        <w:sz w:val="21"/>
        <w:szCs w:val="21"/>
      </w:rPr>
      <w:t>万吨/年硫磺制酸装置安全验收评价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09CCAE"/>
    <w:multiLevelType w:val="singleLevel"/>
    <w:tmpl w:val="8809CCAE"/>
    <w:lvl w:ilvl="0" w:tentative="0">
      <w:start w:val="1"/>
      <w:numFmt w:val="decimal"/>
      <w:suff w:val="space"/>
      <w:lvlText w:val="%1."/>
      <w:lvlJc w:val="left"/>
    </w:lvl>
  </w:abstractNum>
  <w:abstractNum w:abstractNumId="1">
    <w:nsid w:val="9D12916B"/>
    <w:multiLevelType w:val="singleLevel"/>
    <w:tmpl w:val="9D12916B"/>
    <w:lvl w:ilvl="0" w:tentative="0">
      <w:start w:val="1"/>
      <w:numFmt w:val="decimal"/>
      <w:suff w:val="space"/>
      <w:lvlText w:val="%1."/>
      <w:lvlJc w:val="left"/>
    </w:lvl>
  </w:abstractNum>
  <w:abstractNum w:abstractNumId="2">
    <w:nsid w:val="A32A23DF"/>
    <w:multiLevelType w:val="singleLevel"/>
    <w:tmpl w:val="A32A23DF"/>
    <w:lvl w:ilvl="0" w:tentative="0">
      <w:start w:val="1"/>
      <w:numFmt w:val="decimal"/>
      <w:suff w:val="space"/>
      <w:lvlText w:val="%1."/>
      <w:lvlJc w:val="left"/>
    </w:lvl>
  </w:abstractNum>
  <w:abstractNum w:abstractNumId="3">
    <w:nsid w:val="A6A8685F"/>
    <w:multiLevelType w:val="singleLevel"/>
    <w:tmpl w:val="A6A8685F"/>
    <w:lvl w:ilvl="0" w:tentative="0">
      <w:start w:val="1"/>
      <w:numFmt w:val="decimal"/>
      <w:suff w:val="space"/>
      <w:lvlText w:val="%1."/>
      <w:lvlJc w:val="left"/>
    </w:lvl>
  </w:abstractNum>
  <w:abstractNum w:abstractNumId="4">
    <w:nsid w:val="A85B5AAB"/>
    <w:multiLevelType w:val="singleLevel"/>
    <w:tmpl w:val="A85B5AAB"/>
    <w:lvl w:ilvl="0" w:tentative="0">
      <w:start w:val="1"/>
      <w:numFmt w:val="decimal"/>
      <w:lvlText w:val="(%1)"/>
      <w:lvlJc w:val="left"/>
      <w:pPr>
        <w:ind w:left="425" w:hanging="425"/>
      </w:pPr>
      <w:rPr>
        <w:rFonts w:hint="default"/>
      </w:rPr>
    </w:lvl>
  </w:abstractNum>
  <w:abstractNum w:abstractNumId="5">
    <w:nsid w:val="AF7A2A2F"/>
    <w:multiLevelType w:val="singleLevel"/>
    <w:tmpl w:val="AF7A2A2F"/>
    <w:lvl w:ilvl="0" w:tentative="0">
      <w:start w:val="1"/>
      <w:numFmt w:val="decimal"/>
      <w:suff w:val="space"/>
      <w:lvlText w:val="%1."/>
      <w:lvlJc w:val="left"/>
    </w:lvl>
  </w:abstractNum>
  <w:abstractNum w:abstractNumId="6">
    <w:nsid w:val="B9888ECC"/>
    <w:multiLevelType w:val="singleLevel"/>
    <w:tmpl w:val="B9888ECC"/>
    <w:lvl w:ilvl="0" w:tentative="0">
      <w:start w:val="1"/>
      <w:numFmt w:val="decimal"/>
      <w:suff w:val="space"/>
      <w:lvlText w:val="%1."/>
      <w:lvlJc w:val="left"/>
    </w:lvl>
  </w:abstractNum>
  <w:abstractNum w:abstractNumId="7">
    <w:nsid w:val="BAF2CD5F"/>
    <w:multiLevelType w:val="multilevel"/>
    <w:tmpl w:val="BAF2CD5F"/>
    <w:lvl w:ilvl="0" w:tentative="0">
      <w:start w:val="1"/>
      <w:numFmt w:val="decimal"/>
      <w:suff w:val="space"/>
      <w:lvlText w:val="第%1章"/>
      <w:lvlJc w:val="center"/>
      <w:pPr>
        <w:ind w:left="425" w:hanging="137"/>
      </w:pPr>
      <w:rPr>
        <w:rFonts w:hint="eastAsia"/>
      </w:rPr>
    </w:lvl>
    <w:lvl w:ilvl="1" w:tentative="0">
      <w:start w:val="1"/>
      <w:numFmt w:val="decimal"/>
      <w:suff w:val="space"/>
      <w:lvlText w:val="%1.%2"/>
      <w:lvlJc w:val="left"/>
      <w:pPr>
        <w:ind w:left="0" w:firstLine="0"/>
      </w:pPr>
      <w:rPr>
        <w:rFonts w:hint="default" w:ascii="Times New Roman" w:hAnsi="Times New Roman" w:cs="Arial"/>
        <w:sz w:val="32"/>
        <w:szCs w:val="32"/>
      </w:rPr>
    </w:lvl>
    <w:lvl w:ilvl="2" w:tentative="0">
      <w:start w:val="1"/>
      <w:numFmt w:val="decimal"/>
      <w:suff w:val="space"/>
      <w:lvlText w:val="%1.%2.%3"/>
      <w:lvlJc w:val="left"/>
      <w:pPr>
        <w:ind w:left="0" w:firstLine="0"/>
      </w:pPr>
      <w:rPr>
        <w:rFonts w:hint="default" w:ascii="Times New Roman" w:hAnsi="Times New Roman" w:cs="Arial"/>
        <w:b/>
        <w:bCs/>
        <w:sz w:val="28"/>
        <w:szCs w:val="28"/>
      </w:rPr>
    </w:lvl>
    <w:lvl w:ilvl="3" w:tentative="0">
      <w:start w:val="1"/>
      <w:numFmt w:val="decimal"/>
      <w:suff w:val="space"/>
      <w:lvlText w:val="%1.%2.%3.%4"/>
      <w:lvlJc w:val="left"/>
      <w:pPr>
        <w:tabs>
          <w:tab w:val="left" w:pos="0"/>
        </w:tabs>
        <w:ind w:left="0" w:firstLine="567"/>
      </w:pPr>
      <w:rPr>
        <w:rFonts w:hint="default" w:ascii="Times New Roman" w:hAnsi="Times New Roman" w:eastAsia="黑体" w:cs="Arial"/>
        <w:sz w:val="28"/>
        <w:szCs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C1541563"/>
    <w:multiLevelType w:val="multilevel"/>
    <w:tmpl w:val="C1541563"/>
    <w:lvl w:ilvl="0" w:tentative="0">
      <w:start w:val="1"/>
      <w:numFmt w:val="decimal"/>
      <w:pStyle w:val="5"/>
      <w:suff w:val="space"/>
      <w:lvlText w:val="第%1章"/>
      <w:lvlJc w:val="center"/>
      <w:pPr>
        <w:ind w:left="425" w:hanging="137"/>
      </w:pPr>
      <w:rPr>
        <w:rFonts w:hint="eastAsia"/>
      </w:rPr>
    </w:lvl>
    <w:lvl w:ilvl="1" w:tentative="0">
      <w:start w:val="1"/>
      <w:numFmt w:val="decimal"/>
      <w:pStyle w:val="6"/>
      <w:suff w:val="space"/>
      <w:lvlText w:val="%1.%2"/>
      <w:lvlJc w:val="left"/>
      <w:pPr>
        <w:ind w:left="0" w:firstLine="0"/>
      </w:pPr>
      <w:rPr>
        <w:rFonts w:hint="default" w:ascii="Times New Roman" w:hAnsi="Times New Roman" w:cs="Arial"/>
        <w:sz w:val="32"/>
        <w:szCs w:val="32"/>
      </w:rPr>
    </w:lvl>
    <w:lvl w:ilvl="2" w:tentative="0">
      <w:start w:val="1"/>
      <w:numFmt w:val="decimal"/>
      <w:suff w:val="space"/>
      <w:lvlText w:val="%1.%2.%3"/>
      <w:lvlJc w:val="left"/>
      <w:pPr>
        <w:ind w:left="0" w:firstLine="0"/>
      </w:pPr>
      <w:rPr>
        <w:rFonts w:hint="default" w:ascii="Times New Roman" w:hAnsi="Times New Roman" w:cs="Arial"/>
        <w:sz w:val="28"/>
        <w:szCs w:val="28"/>
      </w:rPr>
    </w:lvl>
    <w:lvl w:ilvl="3" w:tentative="0">
      <w:start w:val="1"/>
      <w:numFmt w:val="decimal"/>
      <w:suff w:val="space"/>
      <w:lvlText w:val="%1.%2.%3.%4"/>
      <w:lvlJc w:val="left"/>
      <w:pPr>
        <w:tabs>
          <w:tab w:val="left" w:pos="0"/>
        </w:tabs>
        <w:ind w:left="0" w:firstLine="567"/>
      </w:pPr>
      <w:rPr>
        <w:rFonts w:hint="default" w:ascii="Times New Roman" w:hAnsi="Times New Roman" w:eastAsia="黑体" w:cs="Arial"/>
        <w:sz w:val="28"/>
        <w:szCs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CE542800"/>
    <w:multiLevelType w:val="singleLevel"/>
    <w:tmpl w:val="CE542800"/>
    <w:lvl w:ilvl="0" w:tentative="0">
      <w:start w:val="1"/>
      <w:numFmt w:val="decimal"/>
      <w:lvlText w:val="%1."/>
      <w:lvlJc w:val="left"/>
      <w:pPr>
        <w:ind w:left="705" w:hanging="425"/>
      </w:pPr>
      <w:rPr>
        <w:rFonts w:hint="default"/>
      </w:rPr>
    </w:lvl>
  </w:abstractNum>
  <w:abstractNum w:abstractNumId="10">
    <w:nsid w:val="D017ECDA"/>
    <w:multiLevelType w:val="singleLevel"/>
    <w:tmpl w:val="D017ECDA"/>
    <w:lvl w:ilvl="0" w:tentative="0">
      <w:start w:val="1"/>
      <w:numFmt w:val="decimal"/>
      <w:lvlText w:val="(%1)"/>
      <w:lvlJc w:val="left"/>
      <w:pPr>
        <w:ind w:left="425" w:hanging="425"/>
      </w:pPr>
      <w:rPr>
        <w:rFonts w:hint="default"/>
      </w:rPr>
    </w:lvl>
  </w:abstractNum>
  <w:abstractNum w:abstractNumId="11">
    <w:nsid w:val="D10BE44C"/>
    <w:multiLevelType w:val="singleLevel"/>
    <w:tmpl w:val="D10BE44C"/>
    <w:lvl w:ilvl="0" w:tentative="0">
      <w:start w:val="1"/>
      <w:numFmt w:val="decimal"/>
      <w:suff w:val="nothing"/>
      <w:lvlText w:val="（%1）"/>
      <w:lvlJc w:val="left"/>
    </w:lvl>
  </w:abstractNum>
  <w:abstractNum w:abstractNumId="12">
    <w:nsid w:val="D1827197"/>
    <w:multiLevelType w:val="singleLevel"/>
    <w:tmpl w:val="D1827197"/>
    <w:lvl w:ilvl="0" w:tentative="0">
      <w:start w:val="1"/>
      <w:numFmt w:val="decimal"/>
      <w:suff w:val="space"/>
      <w:lvlText w:val="%1."/>
      <w:lvlJc w:val="left"/>
    </w:lvl>
  </w:abstractNum>
  <w:abstractNum w:abstractNumId="13">
    <w:nsid w:val="D20E13EC"/>
    <w:multiLevelType w:val="singleLevel"/>
    <w:tmpl w:val="D20E13EC"/>
    <w:lvl w:ilvl="0" w:tentative="0">
      <w:start w:val="1"/>
      <w:numFmt w:val="decimal"/>
      <w:lvlText w:val="(%1)"/>
      <w:lvlJc w:val="left"/>
      <w:pPr>
        <w:ind w:left="425" w:hanging="425"/>
      </w:pPr>
      <w:rPr>
        <w:rFonts w:hint="default"/>
      </w:rPr>
    </w:lvl>
  </w:abstractNum>
  <w:abstractNum w:abstractNumId="14">
    <w:nsid w:val="D39CC20A"/>
    <w:multiLevelType w:val="singleLevel"/>
    <w:tmpl w:val="D39CC20A"/>
    <w:lvl w:ilvl="0" w:tentative="0">
      <w:start w:val="1"/>
      <w:numFmt w:val="decimal"/>
      <w:suff w:val="space"/>
      <w:lvlText w:val="%1."/>
      <w:lvlJc w:val="left"/>
    </w:lvl>
  </w:abstractNum>
  <w:abstractNum w:abstractNumId="15">
    <w:nsid w:val="D844227F"/>
    <w:multiLevelType w:val="singleLevel"/>
    <w:tmpl w:val="D844227F"/>
    <w:lvl w:ilvl="0" w:tentative="0">
      <w:start w:val="1"/>
      <w:numFmt w:val="decimal"/>
      <w:suff w:val="nothing"/>
      <w:lvlText w:val="%1）"/>
      <w:lvlJc w:val="left"/>
    </w:lvl>
  </w:abstractNum>
  <w:abstractNum w:abstractNumId="16">
    <w:nsid w:val="D905AFE6"/>
    <w:multiLevelType w:val="singleLevel"/>
    <w:tmpl w:val="D905AFE6"/>
    <w:lvl w:ilvl="0" w:tentative="0">
      <w:start w:val="1"/>
      <w:numFmt w:val="decimal"/>
      <w:lvlText w:val="%1."/>
      <w:lvlJc w:val="left"/>
      <w:pPr>
        <w:ind w:left="705" w:hanging="425"/>
      </w:pPr>
      <w:rPr>
        <w:rFonts w:hint="default"/>
      </w:rPr>
    </w:lvl>
  </w:abstractNum>
  <w:abstractNum w:abstractNumId="17">
    <w:nsid w:val="DAB99AF3"/>
    <w:multiLevelType w:val="singleLevel"/>
    <w:tmpl w:val="DAB99AF3"/>
    <w:lvl w:ilvl="0" w:tentative="0">
      <w:start w:val="1"/>
      <w:numFmt w:val="decimal"/>
      <w:suff w:val="space"/>
      <w:lvlText w:val="%1."/>
      <w:lvlJc w:val="left"/>
    </w:lvl>
  </w:abstractNum>
  <w:abstractNum w:abstractNumId="18">
    <w:nsid w:val="DAFE010F"/>
    <w:multiLevelType w:val="singleLevel"/>
    <w:tmpl w:val="DAFE010F"/>
    <w:lvl w:ilvl="0" w:tentative="0">
      <w:start w:val="1"/>
      <w:numFmt w:val="decimal"/>
      <w:suff w:val="nothing"/>
      <w:lvlText w:val="%1．"/>
      <w:lvlJc w:val="left"/>
      <w:pPr>
        <w:ind w:left="0" w:firstLine="400"/>
      </w:pPr>
      <w:rPr>
        <w:rFonts w:hint="default"/>
      </w:rPr>
    </w:lvl>
  </w:abstractNum>
  <w:abstractNum w:abstractNumId="19">
    <w:nsid w:val="E1EF08AC"/>
    <w:multiLevelType w:val="singleLevel"/>
    <w:tmpl w:val="E1EF08AC"/>
    <w:lvl w:ilvl="0" w:tentative="0">
      <w:start w:val="1"/>
      <w:numFmt w:val="decimal"/>
      <w:lvlText w:val="(%1)"/>
      <w:lvlJc w:val="left"/>
      <w:pPr>
        <w:ind w:left="425" w:hanging="425"/>
      </w:pPr>
      <w:rPr>
        <w:rFonts w:hint="default"/>
      </w:rPr>
    </w:lvl>
  </w:abstractNum>
  <w:abstractNum w:abstractNumId="20">
    <w:nsid w:val="E36B1D6B"/>
    <w:multiLevelType w:val="singleLevel"/>
    <w:tmpl w:val="E36B1D6B"/>
    <w:lvl w:ilvl="0" w:tentative="0">
      <w:start w:val="1"/>
      <w:numFmt w:val="decimal"/>
      <w:suff w:val="space"/>
      <w:lvlText w:val="%1."/>
      <w:lvlJc w:val="left"/>
    </w:lvl>
  </w:abstractNum>
  <w:abstractNum w:abstractNumId="21">
    <w:nsid w:val="E59DD721"/>
    <w:multiLevelType w:val="singleLevel"/>
    <w:tmpl w:val="E59DD721"/>
    <w:lvl w:ilvl="0" w:tentative="0">
      <w:start w:val="1"/>
      <w:numFmt w:val="decimal"/>
      <w:suff w:val="space"/>
      <w:lvlText w:val="%1."/>
      <w:lvlJc w:val="left"/>
    </w:lvl>
  </w:abstractNum>
  <w:abstractNum w:abstractNumId="22">
    <w:nsid w:val="E60C2C20"/>
    <w:multiLevelType w:val="singleLevel"/>
    <w:tmpl w:val="E60C2C20"/>
    <w:lvl w:ilvl="0" w:tentative="0">
      <w:start w:val="1"/>
      <w:numFmt w:val="decimal"/>
      <w:suff w:val="space"/>
      <w:lvlText w:val="%1."/>
      <w:lvlJc w:val="left"/>
    </w:lvl>
  </w:abstractNum>
  <w:abstractNum w:abstractNumId="23">
    <w:nsid w:val="E60F08AE"/>
    <w:multiLevelType w:val="singleLevel"/>
    <w:tmpl w:val="E60F08AE"/>
    <w:lvl w:ilvl="0" w:tentative="0">
      <w:start w:val="1"/>
      <w:numFmt w:val="decimal"/>
      <w:suff w:val="space"/>
      <w:lvlText w:val="%1."/>
      <w:lvlJc w:val="left"/>
    </w:lvl>
  </w:abstractNum>
  <w:abstractNum w:abstractNumId="24">
    <w:nsid w:val="F777574B"/>
    <w:multiLevelType w:val="singleLevel"/>
    <w:tmpl w:val="F777574B"/>
    <w:lvl w:ilvl="0" w:tentative="0">
      <w:start w:val="1"/>
      <w:numFmt w:val="decimal"/>
      <w:suff w:val="nothing"/>
      <w:lvlText w:val="（%1）"/>
      <w:lvlJc w:val="left"/>
    </w:lvl>
  </w:abstractNum>
  <w:abstractNum w:abstractNumId="25">
    <w:nsid w:val="FDF4B925"/>
    <w:multiLevelType w:val="singleLevel"/>
    <w:tmpl w:val="FDF4B925"/>
    <w:lvl w:ilvl="0" w:tentative="0">
      <w:start w:val="1"/>
      <w:numFmt w:val="decimal"/>
      <w:lvlText w:val="%1."/>
      <w:lvlJc w:val="left"/>
      <w:pPr>
        <w:tabs>
          <w:tab w:val="left" w:pos="312"/>
        </w:tabs>
      </w:pPr>
    </w:lvl>
  </w:abstractNum>
  <w:abstractNum w:abstractNumId="26">
    <w:nsid w:val="FE9D4D5D"/>
    <w:multiLevelType w:val="singleLevel"/>
    <w:tmpl w:val="FE9D4D5D"/>
    <w:lvl w:ilvl="0" w:tentative="0">
      <w:start w:val="1"/>
      <w:numFmt w:val="decimal"/>
      <w:suff w:val="space"/>
      <w:lvlText w:val="%1."/>
      <w:lvlJc w:val="left"/>
    </w:lvl>
  </w:abstractNum>
  <w:abstractNum w:abstractNumId="27">
    <w:nsid w:val="07CB31A1"/>
    <w:multiLevelType w:val="singleLevel"/>
    <w:tmpl w:val="07CB31A1"/>
    <w:lvl w:ilvl="0" w:tentative="0">
      <w:start w:val="1"/>
      <w:numFmt w:val="decimal"/>
      <w:suff w:val="space"/>
      <w:lvlText w:val="%1."/>
      <w:lvlJc w:val="left"/>
    </w:lvl>
  </w:abstractNum>
  <w:abstractNum w:abstractNumId="28">
    <w:nsid w:val="0A7FC0CF"/>
    <w:multiLevelType w:val="singleLevel"/>
    <w:tmpl w:val="0A7FC0CF"/>
    <w:lvl w:ilvl="0" w:tentative="0">
      <w:start w:val="1"/>
      <w:numFmt w:val="decimal"/>
      <w:suff w:val="space"/>
      <w:lvlText w:val="%1."/>
      <w:lvlJc w:val="left"/>
    </w:lvl>
  </w:abstractNum>
  <w:abstractNum w:abstractNumId="29">
    <w:nsid w:val="0ADC2C3A"/>
    <w:multiLevelType w:val="singleLevel"/>
    <w:tmpl w:val="0ADC2C3A"/>
    <w:lvl w:ilvl="0" w:tentative="0">
      <w:start w:val="1"/>
      <w:numFmt w:val="decimal"/>
      <w:suff w:val="space"/>
      <w:lvlText w:val="%1."/>
      <w:lvlJc w:val="left"/>
    </w:lvl>
  </w:abstractNum>
  <w:abstractNum w:abstractNumId="30">
    <w:nsid w:val="0C856E42"/>
    <w:multiLevelType w:val="singleLevel"/>
    <w:tmpl w:val="0C856E42"/>
    <w:lvl w:ilvl="0" w:tentative="0">
      <w:start w:val="1"/>
      <w:numFmt w:val="decimal"/>
      <w:suff w:val="space"/>
      <w:lvlText w:val="%1."/>
      <w:lvlJc w:val="left"/>
    </w:lvl>
  </w:abstractNum>
  <w:abstractNum w:abstractNumId="31">
    <w:nsid w:val="0E541983"/>
    <w:multiLevelType w:val="singleLevel"/>
    <w:tmpl w:val="0E541983"/>
    <w:lvl w:ilvl="0" w:tentative="0">
      <w:start w:val="1"/>
      <w:numFmt w:val="decimal"/>
      <w:suff w:val="space"/>
      <w:lvlText w:val="%1."/>
      <w:lvlJc w:val="left"/>
    </w:lvl>
  </w:abstractNum>
  <w:abstractNum w:abstractNumId="32">
    <w:nsid w:val="106A75DA"/>
    <w:multiLevelType w:val="singleLevel"/>
    <w:tmpl w:val="106A75DA"/>
    <w:lvl w:ilvl="0" w:tentative="0">
      <w:start w:val="1"/>
      <w:numFmt w:val="decimal"/>
      <w:lvlText w:val="(%1)"/>
      <w:lvlJc w:val="left"/>
      <w:pPr>
        <w:ind w:left="425" w:hanging="425"/>
      </w:pPr>
      <w:rPr>
        <w:rFonts w:hint="default"/>
      </w:rPr>
    </w:lvl>
  </w:abstractNum>
  <w:abstractNum w:abstractNumId="33">
    <w:nsid w:val="160A6FD5"/>
    <w:multiLevelType w:val="singleLevel"/>
    <w:tmpl w:val="160A6FD5"/>
    <w:lvl w:ilvl="0" w:tentative="0">
      <w:start w:val="1"/>
      <w:numFmt w:val="decimal"/>
      <w:lvlText w:val="(%1)"/>
      <w:lvlJc w:val="left"/>
      <w:pPr>
        <w:ind w:left="425" w:hanging="425"/>
      </w:pPr>
      <w:rPr>
        <w:rFonts w:hint="default"/>
      </w:rPr>
    </w:lvl>
  </w:abstractNum>
  <w:abstractNum w:abstractNumId="34">
    <w:nsid w:val="1AE6BBB7"/>
    <w:multiLevelType w:val="singleLevel"/>
    <w:tmpl w:val="1AE6BBB7"/>
    <w:lvl w:ilvl="0" w:tentative="0">
      <w:start w:val="3"/>
      <w:numFmt w:val="decimal"/>
      <w:suff w:val="nothing"/>
      <w:lvlText w:val="（%1）"/>
      <w:lvlJc w:val="left"/>
    </w:lvl>
  </w:abstractNum>
  <w:abstractNum w:abstractNumId="35">
    <w:nsid w:val="1E86C7CB"/>
    <w:multiLevelType w:val="singleLevel"/>
    <w:tmpl w:val="1E86C7CB"/>
    <w:lvl w:ilvl="0" w:tentative="0">
      <w:start w:val="1"/>
      <w:numFmt w:val="decimal"/>
      <w:suff w:val="space"/>
      <w:lvlText w:val="%1."/>
      <w:lvlJc w:val="left"/>
    </w:lvl>
  </w:abstractNum>
  <w:abstractNum w:abstractNumId="36">
    <w:nsid w:val="228A2431"/>
    <w:multiLevelType w:val="singleLevel"/>
    <w:tmpl w:val="228A2431"/>
    <w:lvl w:ilvl="0" w:tentative="0">
      <w:start w:val="1"/>
      <w:numFmt w:val="decimal"/>
      <w:suff w:val="nothing"/>
      <w:lvlText w:val="（%1）"/>
      <w:lvlJc w:val="left"/>
    </w:lvl>
  </w:abstractNum>
  <w:abstractNum w:abstractNumId="37">
    <w:nsid w:val="26B840AB"/>
    <w:multiLevelType w:val="singleLevel"/>
    <w:tmpl w:val="26B840AB"/>
    <w:lvl w:ilvl="0" w:tentative="0">
      <w:start w:val="1"/>
      <w:numFmt w:val="decimal"/>
      <w:suff w:val="space"/>
      <w:lvlText w:val="%1."/>
      <w:lvlJc w:val="left"/>
    </w:lvl>
  </w:abstractNum>
  <w:abstractNum w:abstractNumId="38">
    <w:nsid w:val="2FA6BB3F"/>
    <w:multiLevelType w:val="singleLevel"/>
    <w:tmpl w:val="2FA6BB3F"/>
    <w:lvl w:ilvl="0" w:tentative="0">
      <w:start w:val="1"/>
      <w:numFmt w:val="decimal"/>
      <w:suff w:val="nothing"/>
      <w:lvlText w:val="（%1）"/>
      <w:lvlJc w:val="left"/>
    </w:lvl>
  </w:abstractNum>
  <w:abstractNum w:abstractNumId="39">
    <w:nsid w:val="33F0313D"/>
    <w:multiLevelType w:val="multilevel"/>
    <w:tmpl w:val="33F0313D"/>
    <w:lvl w:ilvl="0" w:tentative="0">
      <w:start w:val="1"/>
      <w:numFmt w:val="decimal"/>
      <w:lvlText w:val="%1."/>
      <w:lvlJc w:val="left"/>
      <w:pPr>
        <w:ind w:left="420" w:hanging="420"/>
      </w:pPr>
      <w:rPr>
        <w:rFonts w:hint="eastAsia"/>
        <w:kern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BB7E446"/>
    <w:multiLevelType w:val="singleLevel"/>
    <w:tmpl w:val="3BB7E446"/>
    <w:lvl w:ilvl="0" w:tentative="0">
      <w:start w:val="1"/>
      <w:numFmt w:val="decimal"/>
      <w:suff w:val="nothing"/>
      <w:lvlText w:val="（%1）"/>
      <w:lvlJc w:val="left"/>
    </w:lvl>
  </w:abstractNum>
  <w:abstractNum w:abstractNumId="41">
    <w:nsid w:val="4541C23B"/>
    <w:multiLevelType w:val="singleLevel"/>
    <w:tmpl w:val="4541C23B"/>
    <w:lvl w:ilvl="0" w:tentative="0">
      <w:start w:val="1"/>
      <w:numFmt w:val="decimal"/>
      <w:suff w:val="space"/>
      <w:lvlText w:val="%1."/>
      <w:lvlJc w:val="left"/>
    </w:lvl>
  </w:abstractNum>
  <w:abstractNum w:abstractNumId="42">
    <w:nsid w:val="4DD69C28"/>
    <w:multiLevelType w:val="singleLevel"/>
    <w:tmpl w:val="4DD69C28"/>
    <w:lvl w:ilvl="0" w:tentative="0">
      <w:start w:val="1"/>
      <w:numFmt w:val="decimal"/>
      <w:suff w:val="space"/>
      <w:lvlText w:val="%1."/>
      <w:lvlJc w:val="left"/>
    </w:lvl>
  </w:abstractNum>
  <w:abstractNum w:abstractNumId="43">
    <w:nsid w:val="50C860E5"/>
    <w:multiLevelType w:val="singleLevel"/>
    <w:tmpl w:val="50C860E5"/>
    <w:lvl w:ilvl="0" w:tentative="0">
      <w:start w:val="1"/>
      <w:numFmt w:val="decimal"/>
      <w:suff w:val="space"/>
      <w:lvlText w:val="%1."/>
      <w:lvlJc w:val="left"/>
    </w:lvl>
  </w:abstractNum>
  <w:abstractNum w:abstractNumId="44">
    <w:nsid w:val="513C8EF7"/>
    <w:multiLevelType w:val="singleLevel"/>
    <w:tmpl w:val="513C8EF7"/>
    <w:lvl w:ilvl="0" w:tentative="0">
      <w:start w:val="1"/>
      <w:numFmt w:val="decimal"/>
      <w:suff w:val="space"/>
      <w:lvlText w:val="%1."/>
      <w:lvlJc w:val="left"/>
    </w:lvl>
  </w:abstractNum>
  <w:abstractNum w:abstractNumId="45">
    <w:nsid w:val="55058D7E"/>
    <w:multiLevelType w:val="singleLevel"/>
    <w:tmpl w:val="55058D7E"/>
    <w:lvl w:ilvl="0" w:tentative="0">
      <w:start w:val="1"/>
      <w:numFmt w:val="decimal"/>
      <w:suff w:val="nothing"/>
      <w:lvlText w:val="%1."/>
      <w:lvlJc w:val="left"/>
    </w:lvl>
  </w:abstractNum>
  <w:abstractNum w:abstractNumId="46">
    <w:nsid w:val="63CB9A47"/>
    <w:multiLevelType w:val="singleLevel"/>
    <w:tmpl w:val="63CB9A47"/>
    <w:lvl w:ilvl="0" w:tentative="0">
      <w:start w:val="1"/>
      <w:numFmt w:val="decimal"/>
      <w:suff w:val="space"/>
      <w:lvlText w:val="%1."/>
      <w:lvlJc w:val="left"/>
    </w:lvl>
  </w:abstractNum>
  <w:abstractNum w:abstractNumId="47">
    <w:nsid w:val="662E7522"/>
    <w:multiLevelType w:val="singleLevel"/>
    <w:tmpl w:val="662E7522"/>
    <w:lvl w:ilvl="0" w:tentative="0">
      <w:start w:val="1"/>
      <w:numFmt w:val="decimal"/>
      <w:suff w:val="nothing"/>
      <w:lvlText w:val="（%1）"/>
      <w:lvlJc w:val="left"/>
    </w:lvl>
  </w:abstractNum>
  <w:abstractNum w:abstractNumId="48">
    <w:nsid w:val="66DF5607"/>
    <w:multiLevelType w:val="multilevel"/>
    <w:tmpl w:val="66DF5607"/>
    <w:lvl w:ilvl="0" w:tentative="0">
      <w:start w:val="1"/>
      <w:numFmt w:val="decimal"/>
      <w:suff w:val="nothing"/>
      <w:lvlText w:val="%1"/>
      <w:lvlJc w:val="left"/>
      <w:pPr>
        <w:ind w:left="69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6EC44337"/>
    <w:multiLevelType w:val="singleLevel"/>
    <w:tmpl w:val="6EC44337"/>
    <w:lvl w:ilvl="0" w:tentative="0">
      <w:start w:val="1"/>
      <w:numFmt w:val="decimal"/>
      <w:lvlText w:val="(%1)"/>
      <w:lvlJc w:val="left"/>
      <w:pPr>
        <w:ind w:left="425" w:hanging="425"/>
      </w:pPr>
      <w:rPr>
        <w:rFonts w:hint="default"/>
      </w:rPr>
    </w:lvl>
  </w:abstractNum>
  <w:abstractNum w:abstractNumId="50">
    <w:nsid w:val="7D701E26"/>
    <w:multiLevelType w:val="singleLevel"/>
    <w:tmpl w:val="7D701E26"/>
    <w:lvl w:ilvl="0" w:tentative="0">
      <w:start w:val="1"/>
      <w:numFmt w:val="decimal"/>
      <w:suff w:val="space"/>
      <w:lvlText w:val="%1."/>
      <w:lvlJc w:val="left"/>
    </w:lvl>
  </w:abstractNum>
  <w:num w:numId="1">
    <w:abstractNumId w:val="8"/>
  </w:num>
  <w:num w:numId="2">
    <w:abstractNumId w:val="30"/>
  </w:num>
  <w:num w:numId="3">
    <w:abstractNumId w:val="7"/>
  </w:num>
  <w:num w:numId="4">
    <w:abstractNumId w:val="22"/>
  </w:num>
  <w:num w:numId="5">
    <w:abstractNumId w:val="18"/>
  </w:num>
  <w:num w:numId="6">
    <w:abstractNumId w:val="1"/>
  </w:num>
  <w:num w:numId="7">
    <w:abstractNumId w:val="48"/>
  </w:num>
  <w:num w:numId="8">
    <w:abstractNumId w:val="43"/>
  </w:num>
  <w:num w:numId="9">
    <w:abstractNumId w:val="27"/>
  </w:num>
  <w:num w:numId="10">
    <w:abstractNumId w:val="2"/>
  </w:num>
  <w:num w:numId="11">
    <w:abstractNumId w:val="50"/>
  </w:num>
  <w:num w:numId="12">
    <w:abstractNumId w:val="34"/>
  </w:num>
  <w:num w:numId="13">
    <w:abstractNumId w:val="9"/>
  </w:num>
  <w:num w:numId="14">
    <w:abstractNumId w:val="41"/>
  </w:num>
  <w:num w:numId="15">
    <w:abstractNumId w:val="12"/>
  </w:num>
  <w:num w:numId="16">
    <w:abstractNumId w:val="38"/>
  </w:num>
  <w:num w:numId="17">
    <w:abstractNumId w:val="35"/>
  </w:num>
  <w:num w:numId="18">
    <w:abstractNumId w:val="15"/>
  </w:num>
  <w:num w:numId="19">
    <w:abstractNumId w:val="20"/>
  </w:num>
  <w:num w:numId="20">
    <w:abstractNumId w:val="37"/>
  </w:num>
  <w:num w:numId="21">
    <w:abstractNumId w:val="39"/>
  </w:num>
  <w:num w:numId="22">
    <w:abstractNumId w:val="46"/>
  </w:num>
  <w:num w:numId="23">
    <w:abstractNumId w:val="11"/>
  </w:num>
  <w:num w:numId="24">
    <w:abstractNumId w:val="36"/>
  </w:num>
  <w:num w:numId="25">
    <w:abstractNumId w:val="40"/>
  </w:num>
  <w:num w:numId="26">
    <w:abstractNumId w:val="47"/>
  </w:num>
  <w:num w:numId="27">
    <w:abstractNumId w:val="25"/>
  </w:num>
  <w:num w:numId="28">
    <w:abstractNumId w:val="28"/>
  </w:num>
  <w:num w:numId="29">
    <w:abstractNumId w:val="5"/>
  </w:num>
  <w:num w:numId="30">
    <w:abstractNumId w:val="31"/>
  </w:num>
  <w:num w:numId="31">
    <w:abstractNumId w:val="24"/>
  </w:num>
  <w:num w:numId="32">
    <w:abstractNumId w:val="6"/>
  </w:num>
  <w:num w:numId="33">
    <w:abstractNumId w:val="16"/>
  </w:num>
  <w:num w:numId="34">
    <w:abstractNumId w:val="17"/>
  </w:num>
  <w:num w:numId="35">
    <w:abstractNumId w:val="29"/>
  </w:num>
  <w:num w:numId="36">
    <w:abstractNumId w:val="44"/>
  </w:num>
  <w:num w:numId="37">
    <w:abstractNumId w:val="3"/>
  </w:num>
  <w:num w:numId="38">
    <w:abstractNumId w:val="42"/>
  </w:num>
  <w:num w:numId="39">
    <w:abstractNumId w:val="13"/>
  </w:num>
  <w:num w:numId="40">
    <w:abstractNumId w:val="4"/>
  </w:num>
  <w:num w:numId="41">
    <w:abstractNumId w:val="32"/>
  </w:num>
  <w:num w:numId="42">
    <w:abstractNumId w:val="19"/>
  </w:num>
  <w:num w:numId="43">
    <w:abstractNumId w:val="49"/>
  </w:num>
  <w:num w:numId="44">
    <w:abstractNumId w:val="33"/>
  </w:num>
  <w:num w:numId="45">
    <w:abstractNumId w:val="10"/>
  </w:num>
  <w:num w:numId="46">
    <w:abstractNumId w:val="26"/>
  </w:num>
  <w:num w:numId="47">
    <w:abstractNumId w:val="21"/>
  </w:num>
  <w:num w:numId="48">
    <w:abstractNumId w:val="45"/>
  </w:num>
  <w:num w:numId="49">
    <w:abstractNumId w:val="23"/>
  </w:num>
  <w:num w:numId="50">
    <w:abstractNumId w:val="14"/>
  </w:num>
  <w:num w:numId="5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
    <w15:presenceInfo w15:providerId="None" w15:userI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NTE1NjQxOGU3ZGJhYjNkM2IyNWNkOGQ2NjAyMzQifQ=="/>
  </w:docVars>
  <w:rsids>
    <w:rsidRoot w:val="00172A27"/>
    <w:rsid w:val="0000095A"/>
    <w:rsid w:val="00000BBA"/>
    <w:rsid w:val="00001F81"/>
    <w:rsid w:val="00003873"/>
    <w:rsid w:val="0000410F"/>
    <w:rsid w:val="0000429E"/>
    <w:rsid w:val="000042CA"/>
    <w:rsid w:val="00004B42"/>
    <w:rsid w:val="000069BF"/>
    <w:rsid w:val="00006EC8"/>
    <w:rsid w:val="0000732D"/>
    <w:rsid w:val="00010466"/>
    <w:rsid w:val="00010C41"/>
    <w:rsid w:val="000111BA"/>
    <w:rsid w:val="000115CA"/>
    <w:rsid w:val="00011EB4"/>
    <w:rsid w:val="00012085"/>
    <w:rsid w:val="00012293"/>
    <w:rsid w:val="00012303"/>
    <w:rsid w:val="00012957"/>
    <w:rsid w:val="000136B4"/>
    <w:rsid w:val="0001401F"/>
    <w:rsid w:val="000142F5"/>
    <w:rsid w:val="00016BCB"/>
    <w:rsid w:val="000175CB"/>
    <w:rsid w:val="000175FF"/>
    <w:rsid w:val="00017794"/>
    <w:rsid w:val="00021FC7"/>
    <w:rsid w:val="000240A6"/>
    <w:rsid w:val="00024966"/>
    <w:rsid w:val="00025768"/>
    <w:rsid w:val="000272B9"/>
    <w:rsid w:val="00031886"/>
    <w:rsid w:val="00032EED"/>
    <w:rsid w:val="000330CB"/>
    <w:rsid w:val="000342AA"/>
    <w:rsid w:val="000347F0"/>
    <w:rsid w:val="00035254"/>
    <w:rsid w:val="000358FF"/>
    <w:rsid w:val="00035D3F"/>
    <w:rsid w:val="00035F11"/>
    <w:rsid w:val="0003623F"/>
    <w:rsid w:val="00036D9C"/>
    <w:rsid w:val="00037751"/>
    <w:rsid w:val="0004052B"/>
    <w:rsid w:val="00040648"/>
    <w:rsid w:val="00040817"/>
    <w:rsid w:val="0004116C"/>
    <w:rsid w:val="00042423"/>
    <w:rsid w:val="0004338D"/>
    <w:rsid w:val="000442FA"/>
    <w:rsid w:val="000462FB"/>
    <w:rsid w:val="00046E2B"/>
    <w:rsid w:val="00046EC9"/>
    <w:rsid w:val="00047FDF"/>
    <w:rsid w:val="00050118"/>
    <w:rsid w:val="00050FAE"/>
    <w:rsid w:val="0005118B"/>
    <w:rsid w:val="0005148F"/>
    <w:rsid w:val="0005161B"/>
    <w:rsid w:val="0005249A"/>
    <w:rsid w:val="00052843"/>
    <w:rsid w:val="00053530"/>
    <w:rsid w:val="0005398D"/>
    <w:rsid w:val="00054CD7"/>
    <w:rsid w:val="0005596E"/>
    <w:rsid w:val="0005612D"/>
    <w:rsid w:val="00057036"/>
    <w:rsid w:val="00060425"/>
    <w:rsid w:val="0006054A"/>
    <w:rsid w:val="0006067E"/>
    <w:rsid w:val="00060988"/>
    <w:rsid w:val="00060F3C"/>
    <w:rsid w:val="000630DD"/>
    <w:rsid w:val="0006427B"/>
    <w:rsid w:val="00064807"/>
    <w:rsid w:val="00065120"/>
    <w:rsid w:val="00071F62"/>
    <w:rsid w:val="00072A8E"/>
    <w:rsid w:val="000743CA"/>
    <w:rsid w:val="000745A8"/>
    <w:rsid w:val="00076188"/>
    <w:rsid w:val="000761DF"/>
    <w:rsid w:val="0007684C"/>
    <w:rsid w:val="00080106"/>
    <w:rsid w:val="00080951"/>
    <w:rsid w:val="0008095A"/>
    <w:rsid w:val="00080C82"/>
    <w:rsid w:val="0008144D"/>
    <w:rsid w:val="0008197A"/>
    <w:rsid w:val="000822C0"/>
    <w:rsid w:val="0008309E"/>
    <w:rsid w:val="00083515"/>
    <w:rsid w:val="00084BAC"/>
    <w:rsid w:val="00086748"/>
    <w:rsid w:val="00087B8A"/>
    <w:rsid w:val="000906FF"/>
    <w:rsid w:val="000907AE"/>
    <w:rsid w:val="00092936"/>
    <w:rsid w:val="00093C31"/>
    <w:rsid w:val="00094DD1"/>
    <w:rsid w:val="000956AD"/>
    <w:rsid w:val="00095FB9"/>
    <w:rsid w:val="000963A9"/>
    <w:rsid w:val="00097F53"/>
    <w:rsid w:val="000A1255"/>
    <w:rsid w:val="000A184D"/>
    <w:rsid w:val="000A2361"/>
    <w:rsid w:val="000A52E7"/>
    <w:rsid w:val="000A6D17"/>
    <w:rsid w:val="000B03EB"/>
    <w:rsid w:val="000B073A"/>
    <w:rsid w:val="000B0BDE"/>
    <w:rsid w:val="000B0C09"/>
    <w:rsid w:val="000B0CA6"/>
    <w:rsid w:val="000B0DBD"/>
    <w:rsid w:val="000B1A8D"/>
    <w:rsid w:val="000B3019"/>
    <w:rsid w:val="000B34F6"/>
    <w:rsid w:val="000B3F11"/>
    <w:rsid w:val="000B4539"/>
    <w:rsid w:val="000B601C"/>
    <w:rsid w:val="000B6506"/>
    <w:rsid w:val="000B7F80"/>
    <w:rsid w:val="000C02D6"/>
    <w:rsid w:val="000C1E88"/>
    <w:rsid w:val="000C2365"/>
    <w:rsid w:val="000C2A1B"/>
    <w:rsid w:val="000C3009"/>
    <w:rsid w:val="000C3542"/>
    <w:rsid w:val="000C3C2F"/>
    <w:rsid w:val="000C42FB"/>
    <w:rsid w:val="000C5297"/>
    <w:rsid w:val="000C7B93"/>
    <w:rsid w:val="000D1BDC"/>
    <w:rsid w:val="000D1D8F"/>
    <w:rsid w:val="000D37C0"/>
    <w:rsid w:val="000D3AFA"/>
    <w:rsid w:val="000D482A"/>
    <w:rsid w:val="000D4C77"/>
    <w:rsid w:val="000D69F5"/>
    <w:rsid w:val="000D7E76"/>
    <w:rsid w:val="000E0437"/>
    <w:rsid w:val="000E258A"/>
    <w:rsid w:val="000E3287"/>
    <w:rsid w:val="000E3513"/>
    <w:rsid w:val="000E57B7"/>
    <w:rsid w:val="000E5B21"/>
    <w:rsid w:val="000E6B8C"/>
    <w:rsid w:val="000E74AF"/>
    <w:rsid w:val="000E7FFB"/>
    <w:rsid w:val="000F0325"/>
    <w:rsid w:val="000F07D8"/>
    <w:rsid w:val="000F0A83"/>
    <w:rsid w:val="000F1A9A"/>
    <w:rsid w:val="000F2B9A"/>
    <w:rsid w:val="000F42C2"/>
    <w:rsid w:val="000F5042"/>
    <w:rsid w:val="000F6832"/>
    <w:rsid w:val="000F75BA"/>
    <w:rsid w:val="000F7765"/>
    <w:rsid w:val="000F792E"/>
    <w:rsid w:val="00100F76"/>
    <w:rsid w:val="00101360"/>
    <w:rsid w:val="00102BD2"/>
    <w:rsid w:val="00103C8D"/>
    <w:rsid w:val="00103D62"/>
    <w:rsid w:val="00105055"/>
    <w:rsid w:val="00105749"/>
    <w:rsid w:val="00105A5E"/>
    <w:rsid w:val="00105BE3"/>
    <w:rsid w:val="0010615C"/>
    <w:rsid w:val="00106253"/>
    <w:rsid w:val="00106C75"/>
    <w:rsid w:val="0010701D"/>
    <w:rsid w:val="001107FA"/>
    <w:rsid w:val="00113D48"/>
    <w:rsid w:val="00114AAE"/>
    <w:rsid w:val="00116BC6"/>
    <w:rsid w:val="001173CE"/>
    <w:rsid w:val="0011791C"/>
    <w:rsid w:val="0012070B"/>
    <w:rsid w:val="00120A40"/>
    <w:rsid w:val="0012168F"/>
    <w:rsid w:val="001231FC"/>
    <w:rsid w:val="001236DB"/>
    <w:rsid w:val="00123B02"/>
    <w:rsid w:val="00126DC1"/>
    <w:rsid w:val="0013128B"/>
    <w:rsid w:val="00131675"/>
    <w:rsid w:val="00131AA2"/>
    <w:rsid w:val="00131B82"/>
    <w:rsid w:val="00133043"/>
    <w:rsid w:val="001333E0"/>
    <w:rsid w:val="001342E2"/>
    <w:rsid w:val="00134CA5"/>
    <w:rsid w:val="00134D72"/>
    <w:rsid w:val="001354C0"/>
    <w:rsid w:val="00141B12"/>
    <w:rsid w:val="00142645"/>
    <w:rsid w:val="00142870"/>
    <w:rsid w:val="001448A8"/>
    <w:rsid w:val="001450E7"/>
    <w:rsid w:val="001453D6"/>
    <w:rsid w:val="00145E44"/>
    <w:rsid w:val="00146328"/>
    <w:rsid w:val="001471FF"/>
    <w:rsid w:val="001476C3"/>
    <w:rsid w:val="00147A1E"/>
    <w:rsid w:val="00150C8B"/>
    <w:rsid w:val="00151AA9"/>
    <w:rsid w:val="00151BDB"/>
    <w:rsid w:val="001525B5"/>
    <w:rsid w:val="00153C4C"/>
    <w:rsid w:val="00155B1D"/>
    <w:rsid w:val="001574D9"/>
    <w:rsid w:val="00160246"/>
    <w:rsid w:val="001604BF"/>
    <w:rsid w:val="00160F49"/>
    <w:rsid w:val="00162166"/>
    <w:rsid w:val="00162B99"/>
    <w:rsid w:val="0016339A"/>
    <w:rsid w:val="001644B5"/>
    <w:rsid w:val="001647A5"/>
    <w:rsid w:val="00164A32"/>
    <w:rsid w:val="00164BB3"/>
    <w:rsid w:val="001663C5"/>
    <w:rsid w:val="0016669C"/>
    <w:rsid w:val="001668B3"/>
    <w:rsid w:val="00166B42"/>
    <w:rsid w:val="00170051"/>
    <w:rsid w:val="001702BF"/>
    <w:rsid w:val="0017034A"/>
    <w:rsid w:val="00170695"/>
    <w:rsid w:val="00171B55"/>
    <w:rsid w:val="00172AFC"/>
    <w:rsid w:val="001733C3"/>
    <w:rsid w:val="00173AA9"/>
    <w:rsid w:val="00174335"/>
    <w:rsid w:val="00174BD7"/>
    <w:rsid w:val="00174C97"/>
    <w:rsid w:val="001754D4"/>
    <w:rsid w:val="00175948"/>
    <w:rsid w:val="00176CC7"/>
    <w:rsid w:val="0018030D"/>
    <w:rsid w:val="001813DB"/>
    <w:rsid w:val="001816DD"/>
    <w:rsid w:val="00182431"/>
    <w:rsid w:val="001825A5"/>
    <w:rsid w:val="00182639"/>
    <w:rsid w:val="00183CB4"/>
    <w:rsid w:val="001841EF"/>
    <w:rsid w:val="00187DAF"/>
    <w:rsid w:val="001909CD"/>
    <w:rsid w:val="00190D7F"/>
    <w:rsid w:val="00191279"/>
    <w:rsid w:val="001912FB"/>
    <w:rsid w:val="001917D5"/>
    <w:rsid w:val="00191897"/>
    <w:rsid w:val="00191C85"/>
    <w:rsid w:val="00191D45"/>
    <w:rsid w:val="00192437"/>
    <w:rsid w:val="001925D4"/>
    <w:rsid w:val="001933A8"/>
    <w:rsid w:val="00194A40"/>
    <w:rsid w:val="00194FBB"/>
    <w:rsid w:val="00195091"/>
    <w:rsid w:val="0019540E"/>
    <w:rsid w:val="00196826"/>
    <w:rsid w:val="001A0237"/>
    <w:rsid w:val="001A0A09"/>
    <w:rsid w:val="001A0DB0"/>
    <w:rsid w:val="001A1D49"/>
    <w:rsid w:val="001A240F"/>
    <w:rsid w:val="001A2D08"/>
    <w:rsid w:val="001A313D"/>
    <w:rsid w:val="001A420F"/>
    <w:rsid w:val="001A44F3"/>
    <w:rsid w:val="001A509A"/>
    <w:rsid w:val="001A5C78"/>
    <w:rsid w:val="001A5E31"/>
    <w:rsid w:val="001B0811"/>
    <w:rsid w:val="001B0928"/>
    <w:rsid w:val="001B1D51"/>
    <w:rsid w:val="001B2247"/>
    <w:rsid w:val="001B2E63"/>
    <w:rsid w:val="001B3044"/>
    <w:rsid w:val="001B30E8"/>
    <w:rsid w:val="001B4D5D"/>
    <w:rsid w:val="001B4DAE"/>
    <w:rsid w:val="001B72EC"/>
    <w:rsid w:val="001B7CF7"/>
    <w:rsid w:val="001C1439"/>
    <w:rsid w:val="001C1C2C"/>
    <w:rsid w:val="001C3209"/>
    <w:rsid w:val="001C3C1D"/>
    <w:rsid w:val="001C446A"/>
    <w:rsid w:val="001C54D6"/>
    <w:rsid w:val="001C557F"/>
    <w:rsid w:val="001C58D0"/>
    <w:rsid w:val="001C5CF2"/>
    <w:rsid w:val="001C5D2A"/>
    <w:rsid w:val="001C6777"/>
    <w:rsid w:val="001C78C4"/>
    <w:rsid w:val="001C78D4"/>
    <w:rsid w:val="001D2471"/>
    <w:rsid w:val="001D2685"/>
    <w:rsid w:val="001D29A6"/>
    <w:rsid w:val="001D29E2"/>
    <w:rsid w:val="001D2F10"/>
    <w:rsid w:val="001D355B"/>
    <w:rsid w:val="001D3613"/>
    <w:rsid w:val="001D3A56"/>
    <w:rsid w:val="001D49DE"/>
    <w:rsid w:val="001D592B"/>
    <w:rsid w:val="001D5A12"/>
    <w:rsid w:val="001D5BD5"/>
    <w:rsid w:val="001D6E80"/>
    <w:rsid w:val="001E0584"/>
    <w:rsid w:val="001E09B1"/>
    <w:rsid w:val="001E0EF6"/>
    <w:rsid w:val="001E1958"/>
    <w:rsid w:val="001E21A4"/>
    <w:rsid w:val="001E4539"/>
    <w:rsid w:val="001E46FF"/>
    <w:rsid w:val="001E5297"/>
    <w:rsid w:val="001E59FF"/>
    <w:rsid w:val="001E5BDA"/>
    <w:rsid w:val="001E5C57"/>
    <w:rsid w:val="001E62D1"/>
    <w:rsid w:val="001E72E7"/>
    <w:rsid w:val="001F084F"/>
    <w:rsid w:val="001F2AA7"/>
    <w:rsid w:val="001F2B1D"/>
    <w:rsid w:val="001F2D35"/>
    <w:rsid w:val="001F38D5"/>
    <w:rsid w:val="001F3BA0"/>
    <w:rsid w:val="001F3D15"/>
    <w:rsid w:val="001F50B0"/>
    <w:rsid w:val="001F50EB"/>
    <w:rsid w:val="001F6995"/>
    <w:rsid w:val="001F6CF6"/>
    <w:rsid w:val="001F7328"/>
    <w:rsid w:val="001F73DA"/>
    <w:rsid w:val="001F78E6"/>
    <w:rsid w:val="00200857"/>
    <w:rsid w:val="00200B42"/>
    <w:rsid w:val="00200E52"/>
    <w:rsid w:val="00201086"/>
    <w:rsid w:val="002026B9"/>
    <w:rsid w:val="0020294B"/>
    <w:rsid w:val="00202AA0"/>
    <w:rsid w:val="00203F36"/>
    <w:rsid w:val="00204CA1"/>
    <w:rsid w:val="002050DB"/>
    <w:rsid w:val="00206146"/>
    <w:rsid w:val="0020768E"/>
    <w:rsid w:val="002108EF"/>
    <w:rsid w:val="002115E1"/>
    <w:rsid w:val="002119EC"/>
    <w:rsid w:val="00213C68"/>
    <w:rsid w:val="00213F3B"/>
    <w:rsid w:val="0021445D"/>
    <w:rsid w:val="00216001"/>
    <w:rsid w:val="002162BB"/>
    <w:rsid w:val="002172C3"/>
    <w:rsid w:val="002175D4"/>
    <w:rsid w:val="00217CEC"/>
    <w:rsid w:val="002214E7"/>
    <w:rsid w:val="00222D6B"/>
    <w:rsid w:val="00223BD4"/>
    <w:rsid w:val="00225AB8"/>
    <w:rsid w:val="002271DA"/>
    <w:rsid w:val="002305AF"/>
    <w:rsid w:val="00230860"/>
    <w:rsid w:val="00231D41"/>
    <w:rsid w:val="00232DF0"/>
    <w:rsid w:val="002333FC"/>
    <w:rsid w:val="00234E34"/>
    <w:rsid w:val="00235438"/>
    <w:rsid w:val="0023549D"/>
    <w:rsid w:val="00236535"/>
    <w:rsid w:val="00236597"/>
    <w:rsid w:val="00240110"/>
    <w:rsid w:val="0024067C"/>
    <w:rsid w:val="00240AAE"/>
    <w:rsid w:val="00242423"/>
    <w:rsid w:val="00242616"/>
    <w:rsid w:val="00244275"/>
    <w:rsid w:val="00244496"/>
    <w:rsid w:val="00244B44"/>
    <w:rsid w:val="00244D53"/>
    <w:rsid w:val="00245225"/>
    <w:rsid w:val="00245AC0"/>
    <w:rsid w:val="00247AA5"/>
    <w:rsid w:val="00250A16"/>
    <w:rsid w:val="00252298"/>
    <w:rsid w:val="00252315"/>
    <w:rsid w:val="00252425"/>
    <w:rsid w:val="00254319"/>
    <w:rsid w:val="00254FD5"/>
    <w:rsid w:val="00255CBB"/>
    <w:rsid w:val="00255ECE"/>
    <w:rsid w:val="00257175"/>
    <w:rsid w:val="0025743B"/>
    <w:rsid w:val="00257A1E"/>
    <w:rsid w:val="00257A41"/>
    <w:rsid w:val="00260734"/>
    <w:rsid w:val="00260F55"/>
    <w:rsid w:val="00261464"/>
    <w:rsid w:val="00261CAD"/>
    <w:rsid w:val="00261E9A"/>
    <w:rsid w:val="00263A2B"/>
    <w:rsid w:val="00264D96"/>
    <w:rsid w:val="0026680F"/>
    <w:rsid w:val="00267617"/>
    <w:rsid w:val="00270032"/>
    <w:rsid w:val="00270ACE"/>
    <w:rsid w:val="002720E7"/>
    <w:rsid w:val="002723E5"/>
    <w:rsid w:val="002725B2"/>
    <w:rsid w:val="00272735"/>
    <w:rsid w:val="00272C1A"/>
    <w:rsid w:val="00274877"/>
    <w:rsid w:val="0027675C"/>
    <w:rsid w:val="00276D57"/>
    <w:rsid w:val="002771E3"/>
    <w:rsid w:val="00281996"/>
    <w:rsid w:val="002819F8"/>
    <w:rsid w:val="00281F45"/>
    <w:rsid w:val="00284D16"/>
    <w:rsid w:val="00285AC7"/>
    <w:rsid w:val="00286B9F"/>
    <w:rsid w:val="002871EF"/>
    <w:rsid w:val="00287893"/>
    <w:rsid w:val="0028797D"/>
    <w:rsid w:val="002916A6"/>
    <w:rsid w:val="00291B91"/>
    <w:rsid w:val="00293634"/>
    <w:rsid w:val="00293DA8"/>
    <w:rsid w:val="002943F9"/>
    <w:rsid w:val="00294981"/>
    <w:rsid w:val="00294A14"/>
    <w:rsid w:val="0029507E"/>
    <w:rsid w:val="00295133"/>
    <w:rsid w:val="00295AD9"/>
    <w:rsid w:val="0029671E"/>
    <w:rsid w:val="0029694E"/>
    <w:rsid w:val="00296D39"/>
    <w:rsid w:val="00297631"/>
    <w:rsid w:val="0029767A"/>
    <w:rsid w:val="00297D6E"/>
    <w:rsid w:val="002A0E22"/>
    <w:rsid w:val="002A1496"/>
    <w:rsid w:val="002A151C"/>
    <w:rsid w:val="002A1871"/>
    <w:rsid w:val="002A25DD"/>
    <w:rsid w:val="002A303A"/>
    <w:rsid w:val="002A3CF3"/>
    <w:rsid w:val="002A58EF"/>
    <w:rsid w:val="002A67BE"/>
    <w:rsid w:val="002A6E01"/>
    <w:rsid w:val="002A70A7"/>
    <w:rsid w:val="002A72E5"/>
    <w:rsid w:val="002A7804"/>
    <w:rsid w:val="002B0029"/>
    <w:rsid w:val="002B0036"/>
    <w:rsid w:val="002B00F0"/>
    <w:rsid w:val="002B0567"/>
    <w:rsid w:val="002B08CD"/>
    <w:rsid w:val="002B0B34"/>
    <w:rsid w:val="002B1B9E"/>
    <w:rsid w:val="002B214E"/>
    <w:rsid w:val="002B234B"/>
    <w:rsid w:val="002B4E01"/>
    <w:rsid w:val="002B5903"/>
    <w:rsid w:val="002B5E6F"/>
    <w:rsid w:val="002B69F8"/>
    <w:rsid w:val="002B7D36"/>
    <w:rsid w:val="002C02C8"/>
    <w:rsid w:val="002C0D3D"/>
    <w:rsid w:val="002C2D4F"/>
    <w:rsid w:val="002C508B"/>
    <w:rsid w:val="002C50F3"/>
    <w:rsid w:val="002C537A"/>
    <w:rsid w:val="002C58E1"/>
    <w:rsid w:val="002C7C05"/>
    <w:rsid w:val="002D0284"/>
    <w:rsid w:val="002D05AE"/>
    <w:rsid w:val="002D1358"/>
    <w:rsid w:val="002D1FC2"/>
    <w:rsid w:val="002D2D66"/>
    <w:rsid w:val="002D31F1"/>
    <w:rsid w:val="002D42B9"/>
    <w:rsid w:val="002D4748"/>
    <w:rsid w:val="002D49B5"/>
    <w:rsid w:val="002D55EA"/>
    <w:rsid w:val="002D5DE3"/>
    <w:rsid w:val="002D5FE8"/>
    <w:rsid w:val="002D6470"/>
    <w:rsid w:val="002D6516"/>
    <w:rsid w:val="002D657B"/>
    <w:rsid w:val="002D68F4"/>
    <w:rsid w:val="002D7A2A"/>
    <w:rsid w:val="002E0508"/>
    <w:rsid w:val="002E0FF5"/>
    <w:rsid w:val="002E10D4"/>
    <w:rsid w:val="002E1D28"/>
    <w:rsid w:val="002E1D63"/>
    <w:rsid w:val="002E1E24"/>
    <w:rsid w:val="002E3625"/>
    <w:rsid w:val="002E4ACE"/>
    <w:rsid w:val="002E6777"/>
    <w:rsid w:val="002E6CB0"/>
    <w:rsid w:val="002E7C5A"/>
    <w:rsid w:val="002F030B"/>
    <w:rsid w:val="002F04CB"/>
    <w:rsid w:val="002F0A84"/>
    <w:rsid w:val="002F2810"/>
    <w:rsid w:val="002F3171"/>
    <w:rsid w:val="002F58C5"/>
    <w:rsid w:val="002F5B2A"/>
    <w:rsid w:val="002F5DBB"/>
    <w:rsid w:val="002F61C9"/>
    <w:rsid w:val="002F6775"/>
    <w:rsid w:val="0030125D"/>
    <w:rsid w:val="00301282"/>
    <w:rsid w:val="003015AB"/>
    <w:rsid w:val="00301676"/>
    <w:rsid w:val="00301F0C"/>
    <w:rsid w:val="003020DD"/>
    <w:rsid w:val="00302C9A"/>
    <w:rsid w:val="00302D62"/>
    <w:rsid w:val="00302F2B"/>
    <w:rsid w:val="00303A1A"/>
    <w:rsid w:val="00305754"/>
    <w:rsid w:val="00305806"/>
    <w:rsid w:val="00307C56"/>
    <w:rsid w:val="003109CD"/>
    <w:rsid w:val="00313763"/>
    <w:rsid w:val="003144B4"/>
    <w:rsid w:val="003168F3"/>
    <w:rsid w:val="00316F2B"/>
    <w:rsid w:val="003211D4"/>
    <w:rsid w:val="00321E22"/>
    <w:rsid w:val="00324AB4"/>
    <w:rsid w:val="00326515"/>
    <w:rsid w:val="003270A5"/>
    <w:rsid w:val="003302DA"/>
    <w:rsid w:val="003304DE"/>
    <w:rsid w:val="00331322"/>
    <w:rsid w:val="003333F3"/>
    <w:rsid w:val="0033377A"/>
    <w:rsid w:val="00334005"/>
    <w:rsid w:val="00335134"/>
    <w:rsid w:val="00335DAB"/>
    <w:rsid w:val="00335E14"/>
    <w:rsid w:val="003374C5"/>
    <w:rsid w:val="00337785"/>
    <w:rsid w:val="00341727"/>
    <w:rsid w:val="00341997"/>
    <w:rsid w:val="0034212B"/>
    <w:rsid w:val="00342405"/>
    <w:rsid w:val="00342B29"/>
    <w:rsid w:val="0034494F"/>
    <w:rsid w:val="003453AE"/>
    <w:rsid w:val="003455BE"/>
    <w:rsid w:val="003469E7"/>
    <w:rsid w:val="00346EC6"/>
    <w:rsid w:val="00347636"/>
    <w:rsid w:val="00351E7C"/>
    <w:rsid w:val="00352E67"/>
    <w:rsid w:val="00353370"/>
    <w:rsid w:val="003542E5"/>
    <w:rsid w:val="00355F05"/>
    <w:rsid w:val="00356000"/>
    <w:rsid w:val="00356281"/>
    <w:rsid w:val="00356C4C"/>
    <w:rsid w:val="0035701E"/>
    <w:rsid w:val="0035749D"/>
    <w:rsid w:val="0035786F"/>
    <w:rsid w:val="0036010B"/>
    <w:rsid w:val="0036074D"/>
    <w:rsid w:val="00360A62"/>
    <w:rsid w:val="00361141"/>
    <w:rsid w:val="00361376"/>
    <w:rsid w:val="0036257D"/>
    <w:rsid w:val="003630F6"/>
    <w:rsid w:val="003637E4"/>
    <w:rsid w:val="0036454B"/>
    <w:rsid w:val="00364E60"/>
    <w:rsid w:val="00365A27"/>
    <w:rsid w:val="00365E37"/>
    <w:rsid w:val="00366653"/>
    <w:rsid w:val="00367895"/>
    <w:rsid w:val="00367D98"/>
    <w:rsid w:val="00370C9C"/>
    <w:rsid w:val="00373308"/>
    <w:rsid w:val="00374B93"/>
    <w:rsid w:val="00375C99"/>
    <w:rsid w:val="003761FA"/>
    <w:rsid w:val="003761FC"/>
    <w:rsid w:val="003822EE"/>
    <w:rsid w:val="003870EA"/>
    <w:rsid w:val="00387239"/>
    <w:rsid w:val="0038780E"/>
    <w:rsid w:val="003901B3"/>
    <w:rsid w:val="00390CA6"/>
    <w:rsid w:val="00390E1F"/>
    <w:rsid w:val="0039217D"/>
    <w:rsid w:val="003924B6"/>
    <w:rsid w:val="00392810"/>
    <w:rsid w:val="003928B1"/>
    <w:rsid w:val="00393905"/>
    <w:rsid w:val="00393FE6"/>
    <w:rsid w:val="0039406F"/>
    <w:rsid w:val="00394FF9"/>
    <w:rsid w:val="00395053"/>
    <w:rsid w:val="00395692"/>
    <w:rsid w:val="00395883"/>
    <w:rsid w:val="00396186"/>
    <w:rsid w:val="003975EB"/>
    <w:rsid w:val="00397661"/>
    <w:rsid w:val="00397EDC"/>
    <w:rsid w:val="003A1BA2"/>
    <w:rsid w:val="003A2F74"/>
    <w:rsid w:val="003A4634"/>
    <w:rsid w:val="003A4B97"/>
    <w:rsid w:val="003A5E09"/>
    <w:rsid w:val="003A6531"/>
    <w:rsid w:val="003A69D5"/>
    <w:rsid w:val="003A6F4A"/>
    <w:rsid w:val="003A76DC"/>
    <w:rsid w:val="003B01AD"/>
    <w:rsid w:val="003B04AA"/>
    <w:rsid w:val="003B10C9"/>
    <w:rsid w:val="003B1427"/>
    <w:rsid w:val="003B1F30"/>
    <w:rsid w:val="003B28CE"/>
    <w:rsid w:val="003B2BFC"/>
    <w:rsid w:val="003B2C5A"/>
    <w:rsid w:val="003B3045"/>
    <w:rsid w:val="003B4B82"/>
    <w:rsid w:val="003B5BA4"/>
    <w:rsid w:val="003B61B9"/>
    <w:rsid w:val="003B660B"/>
    <w:rsid w:val="003B698C"/>
    <w:rsid w:val="003B7AB3"/>
    <w:rsid w:val="003C1810"/>
    <w:rsid w:val="003C1ABF"/>
    <w:rsid w:val="003C1E03"/>
    <w:rsid w:val="003C2678"/>
    <w:rsid w:val="003C3002"/>
    <w:rsid w:val="003C4749"/>
    <w:rsid w:val="003C5D1D"/>
    <w:rsid w:val="003C63B0"/>
    <w:rsid w:val="003C6800"/>
    <w:rsid w:val="003D0366"/>
    <w:rsid w:val="003D0CDB"/>
    <w:rsid w:val="003D2934"/>
    <w:rsid w:val="003D37D8"/>
    <w:rsid w:val="003D5EC3"/>
    <w:rsid w:val="003D6DE1"/>
    <w:rsid w:val="003E09EF"/>
    <w:rsid w:val="003E0CDE"/>
    <w:rsid w:val="003E109A"/>
    <w:rsid w:val="003E204C"/>
    <w:rsid w:val="003E2599"/>
    <w:rsid w:val="003E275E"/>
    <w:rsid w:val="003E2D1C"/>
    <w:rsid w:val="003E56B7"/>
    <w:rsid w:val="003E59BC"/>
    <w:rsid w:val="003E5E17"/>
    <w:rsid w:val="003E6DCC"/>
    <w:rsid w:val="003E6EA9"/>
    <w:rsid w:val="003F041A"/>
    <w:rsid w:val="003F0BFF"/>
    <w:rsid w:val="003F0D9C"/>
    <w:rsid w:val="003F0DB8"/>
    <w:rsid w:val="003F1805"/>
    <w:rsid w:val="003F43EC"/>
    <w:rsid w:val="003F4E0C"/>
    <w:rsid w:val="003F59A2"/>
    <w:rsid w:val="003F59FA"/>
    <w:rsid w:val="003F5C8E"/>
    <w:rsid w:val="003F61C2"/>
    <w:rsid w:val="003F7138"/>
    <w:rsid w:val="00400143"/>
    <w:rsid w:val="004005EA"/>
    <w:rsid w:val="00401BC9"/>
    <w:rsid w:val="0040304B"/>
    <w:rsid w:val="00403BA0"/>
    <w:rsid w:val="0040593B"/>
    <w:rsid w:val="00406F68"/>
    <w:rsid w:val="00407C42"/>
    <w:rsid w:val="0041091E"/>
    <w:rsid w:val="00411EE4"/>
    <w:rsid w:val="00411F56"/>
    <w:rsid w:val="00411FAD"/>
    <w:rsid w:val="00413665"/>
    <w:rsid w:val="0041479A"/>
    <w:rsid w:val="00414D13"/>
    <w:rsid w:val="004161B4"/>
    <w:rsid w:val="00416FF1"/>
    <w:rsid w:val="004170C8"/>
    <w:rsid w:val="00417754"/>
    <w:rsid w:val="004209B8"/>
    <w:rsid w:val="00421865"/>
    <w:rsid w:val="00421867"/>
    <w:rsid w:val="004219CB"/>
    <w:rsid w:val="0042304F"/>
    <w:rsid w:val="00423A49"/>
    <w:rsid w:val="004243B8"/>
    <w:rsid w:val="00425BA1"/>
    <w:rsid w:val="00427BB9"/>
    <w:rsid w:val="00427D03"/>
    <w:rsid w:val="004313D9"/>
    <w:rsid w:val="00434A75"/>
    <w:rsid w:val="004374CC"/>
    <w:rsid w:val="00437767"/>
    <w:rsid w:val="004378B4"/>
    <w:rsid w:val="0044056C"/>
    <w:rsid w:val="004406A5"/>
    <w:rsid w:val="00441E4D"/>
    <w:rsid w:val="00443A0B"/>
    <w:rsid w:val="00445579"/>
    <w:rsid w:val="00446292"/>
    <w:rsid w:val="00450CF9"/>
    <w:rsid w:val="00450D03"/>
    <w:rsid w:val="004519DE"/>
    <w:rsid w:val="00454124"/>
    <w:rsid w:val="00455275"/>
    <w:rsid w:val="00455398"/>
    <w:rsid w:val="00455820"/>
    <w:rsid w:val="004563B2"/>
    <w:rsid w:val="00456414"/>
    <w:rsid w:val="004610FA"/>
    <w:rsid w:val="00461D3B"/>
    <w:rsid w:val="004622C1"/>
    <w:rsid w:val="00462432"/>
    <w:rsid w:val="00462693"/>
    <w:rsid w:val="00462D61"/>
    <w:rsid w:val="004633FC"/>
    <w:rsid w:val="00464401"/>
    <w:rsid w:val="00464655"/>
    <w:rsid w:val="00465431"/>
    <w:rsid w:val="00465CAC"/>
    <w:rsid w:val="00467105"/>
    <w:rsid w:val="0047053A"/>
    <w:rsid w:val="004721B8"/>
    <w:rsid w:val="00473464"/>
    <w:rsid w:val="004737CC"/>
    <w:rsid w:val="00473C37"/>
    <w:rsid w:val="00475CBA"/>
    <w:rsid w:val="00475F72"/>
    <w:rsid w:val="00476C51"/>
    <w:rsid w:val="00476F9F"/>
    <w:rsid w:val="00477DB7"/>
    <w:rsid w:val="00481365"/>
    <w:rsid w:val="00481743"/>
    <w:rsid w:val="00481788"/>
    <w:rsid w:val="00482691"/>
    <w:rsid w:val="00483E6D"/>
    <w:rsid w:val="00485230"/>
    <w:rsid w:val="004863E6"/>
    <w:rsid w:val="00486E94"/>
    <w:rsid w:val="00487A13"/>
    <w:rsid w:val="0049054B"/>
    <w:rsid w:val="00490EDD"/>
    <w:rsid w:val="00491896"/>
    <w:rsid w:val="00491CEF"/>
    <w:rsid w:val="00492A9D"/>
    <w:rsid w:val="004937B4"/>
    <w:rsid w:val="0049497C"/>
    <w:rsid w:val="00494C42"/>
    <w:rsid w:val="00495DFB"/>
    <w:rsid w:val="0049629E"/>
    <w:rsid w:val="0049638B"/>
    <w:rsid w:val="00497579"/>
    <w:rsid w:val="00497AB3"/>
    <w:rsid w:val="004A067F"/>
    <w:rsid w:val="004A1474"/>
    <w:rsid w:val="004A291B"/>
    <w:rsid w:val="004A366B"/>
    <w:rsid w:val="004A3C70"/>
    <w:rsid w:val="004A3F98"/>
    <w:rsid w:val="004A4C16"/>
    <w:rsid w:val="004A4EEE"/>
    <w:rsid w:val="004A4FD2"/>
    <w:rsid w:val="004A5A09"/>
    <w:rsid w:val="004A5E1B"/>
    <w:rsid w:val="004A768C"/>
    <w:rsid w:val="004B0427"/>
    <w:rsid w:val="004B1428"/>
    <w:rsid w:val="004B35DE"/>
    <w:rsid w:val="004B6722"/>
    <w:rsid w:val="004B6BEB"/>
    <w:rsid w:val="004C0B00"/>
    <w:rsid w:val="004C4448"/>
    <w:rsid w:val="004C458B"/>
    <w:rsid w:val="004C51A5"/>
    <w:rsid w:val="004C65B7"/>
    <w:rsid w:val="004C67AE"/>
    <w:rsid w:val="004C7370"/>
    <w:rsid w:val="004C78FF"/>
    <w:rsid w:val="004C793D"/>
    <w:rsid w:val="004D1228"/>
    <w:rsid w:val="004D16C6"/>
    <w:rsid w:val="004D1F58"/>
    <w:rsid w:val="004D2A40"/>
    <w:rsid w:val="004D3E89"/>
    <w:rsid w:val="004E0086"/>
    <w:rsid w:val="004E1708"/>
    <w:rsid w:val="004E3271"/>
    <w:rsid w:val="004E5D57"/>
    <w:rsid w:val="004E683E"/>
    <w:rsid w:val="004E7D52"/>
    <w:rsid w:val="004F38B9"/>
    <w:rsid w:val="004F3AD0"/>
    <w:rsid w:val="004F5519"/>
    <w:rsid w:val="004F5814"/>
    <w:rsid w:val="0050054D"/>
    <w:rsid w:val="0050114F"/>
    <w:rsid w:val="0050363E"/>
    <w:rsid w:val="005050A8"/>
    <w:rsid w:val="00505C05"/>
    <w:rsid w:val="005075FE"/>
    <w:rsid w:val="005101B0"/>
    <w:rsid w:val="0051086E"/>
    <w:rsid w:val="0051130C"/>
    <w:rsid w:val="00511E0E"/>
    <w:rsid w:val="00512AC1"/>
    <w:rsid w:val="00512DAF"/>
    <w:rsid w:val="00512E28"/>
    <w:rsid w:val="005135D7"/>
    <w:rsid w:val="00515B3C"/>
    <w:rsid w:val="00516989"/>
    <w:rsid w:val="00516D40"/>
    <w:rsid w:val="005170B3"/>
    <w:rsid w:val="00520016"/>
    <w:rsid w:val="0052070A"/>
    <w:rsid w:val="005208A1"/>
    <w:rsid w:val="00520BCB"/>
    <w:rsid w:val="00520D5D"/>
    <w:rsid w:val="00522125"/>
    <w:rsid w:val="00522A64"/>
    <w:rsid w:val="0052499E"/>
    <w:rsid w:val="00526040"/>
    <w:rsid w:val="00526691"/>
    <w:rsid w:val="005268BD"/>
    <w:rsid w:val="00526937"/>
    <w:rsid w:val="0053111D"/>
    <w:rsid w:val="005311F5"/>
    <w:rsid w:val="00531460"/>
    <w:rsid w:val="00531A3B"/>
    <w:rsid w:val="005327DA"/>
    <w:rsid w:val="005339CA"/>
    <w:rsid w:val="0053430A"/>
    <w:rsid w:val="005347B7"/>
    <w:rsid w:val="005353D4"/>
    <w:rsid w:val="0053614A"/>
    <w:rsid w:val="00536225"/>
    <w:rsid w:val="0053658C"/>
    <w:rsid w:val="00536883"/>
    <w:rsid w:val="0053688B"/>
    <w:rsid w:val="00536AD9"/>
    <w:rsid w:val="00536CAC"/>
    <w:rsid w:val="00537888"/>
    <w:rsid w:val="00537BE6"/>
    <w:rsid w:val="005401D4"/>
    <w:rsid w:val="00540A1E"/>
    <w:rsid w:val="00542AD5"/>
    <w:rsid w:val="0054346D"/>
    <w:rsid w:val="005447A4"/>
    <w:rsid w:val="00544D34"/>
    <w:rsid w:val="00545903"/>
    <w:rsid w:val="00546F4F"/>
    <w:rsid w:val="005474A1"/>
    <w:rsid w:val="005474D1"/>
    <w:rsid w:val="00547FEB"/>
    <w:rsid w:val="005502AC"/>
    <w:rsid w:val="005515BF"/>
    <w:rsid w:val="00555248"/>
    <w:rsid w:val="00556ED6"/>
    <w:rsid w:val="005571E8"/>
    <w:rsid w:val="005576D2"/>
    <w:rsid w:val="00563036"/>
    <w:rsid w:val="005641B8"/>
    <w:rsid w:val="0056453C"/>
    <w:rsid w:val="00565AC1"/>
    <w:rsid w:val="00566CF8"/>
    <w:rsid w:val="00570098"/>
    <w:rsid w:val="005705B7"/>
    <w:rsid w:val="00571F3B"/>
    <w:rsid w:val="00573288"/>
    <w:rsid w:val="00573D3F"/>
    <w:rsid w:val="00575253"/>
    <w:rsid w:val="0057542D"/>
    <w:rsid w:val="00576244"/>
    <w:rsid w:val="00577DED"/>
    <w:rsid w:val="00582287"/>
    <w:rsid w:val="00583EC1"/>
    <w:rsid w:val="0058444B"/>
    <w:rsid w:val="00584A74"/>
    <w:rsid w:val="00584AB2"/>
    <w:rsid w:val="00585544"/>
    <w:rsid w:val="00585B94"/>
    <w:rsid w:val="005876D7"/>
    <w:rsid w:val="00587846"/>
    <w:rsid w:val="005902E5"/>
    <w:rsid w:val="00590EC6"/>
    <w:rsid w:val="005930F0"/>
    <w:rsid w:val="0059421B"/>
    <w:rsid w:val="00595BC0"/>
    <w:rsid w:val="00595CAD"/>
    <w:rsid w:val="00596A75"/>
    <w:rsid w:val="00596DE5"/>
    <w:rsid w:val="00596F28"/>
    <w:rsid w:val="00597856"/>
    <w:rsid w:val="005A1875"/>
    <w:rsid w:val="005A2469"/>
    <w:rsid w:val="005A30B8"/>
    <w:rsid w:val="005A34AF"/>
    <w:rsid w:val="005A39EA"/>
    <w:rsid w:val="005A41A0"/>
    <w:rsid w:val="005A794B"/>
    <w:rsid w:val="005B0C3E"/>
    <w:rsid w:val="005B0FC5"/>
    <w:rsid w:val="005B143E"/>
    <w:rsid w:val="005B1708"/>
    <w:rsid w:val="005B1769"/>
    <w:rsid w:val="005B31E2"/>
    <w:rsid w:val="005B41D4"/>
    <w:rsid w:val="005B50EB"/>
    <w:rsid w:val="005B5A52"/>
    <w:rsid w:val="005B665A"/>
    <w:rsid w:val="005B6752"/>
    <w:rsid w:val="005B6A72"/>
    <w:rsid w:val="005B76A1"/>
    <w:rsid w:val="005B76B9"/>
    <w:rsid w:val="005B7AA3"/>
    <w:rsid w:val="005B7F57"/>
    <w:rsid w:val="005C026B"/>
    <w:rsid w:val="005C07DC"/>
    <w:rsid w:val="005C0824"/>
    <w:rsid w:val="005C0E7E"/>
    <w:rsid w:val="005C2E28"/>
    <w:rsid w:val="005C34AB"/>
    <w:rsid w:val="005C39E3"/>
    <w:rsid w:val="005C6C5F"/>
    <w:rsid w:val="005D06CE"/>
    <w:rsid w:val="005D128A"/>
    <w:rsid w:val="005D129B"/>
    <w:rsid w:val="005D12F8"/>
    <w:rsid w:val="005D153D"/>
    <w:rsid w:val="005D1B18"/>
    <w:rsid w:val="005D2A1C"/>
    <w:rsid w:val="005D3E2B"/>
    <w:rsid w:val="005D403A"/>
    <w:rsid w:val="005D46D1"/>
    <w:rsid w:val="005D4C1F"/>
    <w:rsid w:val="005D5052"/>
    <w:rsid w:val="005D5AA0"/>
    <w:rsid w:val="005D5D07"/>
    <w:rsid w:val="005D66AA"/>
    <w:rsid w:val="005D6B81"/>
    <w:rsid w:val="005D7208"/>
    <w:rsid w:val="005D725C"/>
    <w:rsid w:val="005E01C1"/>
    <w:rsid w:val="005E0A64"/>
    <w:rsid w:val="005E1F57"/>
    <w:rsid w:val="005E20D2"/>
    <w:rsid w:val="005E346E"/>
    <w:rsid w:val="005E58B9"/>
    <w:rsid w:val="005E58E5"/>
    <w:rsid w:val="005E59A5"/>
    <w:rsid w:val="005E5CCA"/>
    <w:rsid w:val="005E65F6"/>
    <w:rsid w:val="005E68DC"/>
    <w:rsid w:val="005E6B8F"/>
    <w:rsid w:val="005E72CB"/>
    <w:rsid w:val="005E7AC0"/>
    <w:rsid w:val="005E7B95"/>
    <w:rsid w:val="005E7F41"/>
    <w:rsid w:val="005F09DC"/>
    <w:rsid w:val="005F0EF4"/>
    <w:rsid w:val="005F0FC7"/>
    <w:rsid w:val="005F18B9"/>
    <w:rsid w:val="005F1FFC"/>
    <w:rsid w:val="005F3F93"/>
    <w:rsid w:val="005F41F6"/>
    <w:rsid w:val="005F5816"/>
    <w:rsid w:val="005F625C"/>
    <w:rsid w:val="005F66D7"/>
    <w:rsid w:val="00601036"/>
    <w:rsid w:val="006020E2"/>
    <w:rsid w:val="00602277"/>
    <w:rsid w:val="0060287A"/>
    <w:rsid w:val="00603067"/>
    <w:rsid w:val="00603772"/>
    <w:rsid w:val="006039D8"/>
    <w:rsid w:val="00604995"/>
    <w:rsid w:val="006076C7"/>
    <w:rsid w:val="00607E6B"/>
    <w:rsid w:val="00610488"/>
    <w:rsid w:val="006104C2"/>
    <w:rsid w:val="006114EE"/>
    <w:rsid w:val="00611986"/>
    <w:rsid w:val="00611A11"/>
    <w:rsid w:val="006120D1"/>
    <w:rsid w:val="00613AF1"/>
    <w:rsid w:val="00614647"/>
    <w:rsid w:val="00617212"/>
    <w:rsid w:val="00617853"/>
    <w:rsid w:val="00620FDA"/>
    <w:rsid w:val="00622A88"/>
    <w:rsid w:val="00622ABB"/>
    <w:rsid w:val="006238F7"/>
    <w:rsid w:val="00623A4F"/>
    <w:rsid w:val="00626F6A"/>
    <w:rsid w:val="006272FF"/>
    <w:rsid w:val="00630A40"/>
    <w:rsid w:val="00630F22"/>
    <w:rsid w:val="00631E36"/>
    <w:rsid w:val="00631E6C"/>
    <w:rsid w:val="00632206"/>
    <w:rsid w:val="006330A0"/>
    <w:rsid w:val="006338F5"/>
    <w:rsid w:val="006343A4"/>
    <w:rsid w:val="0063528C"/>
    <w:rsid w:val="00635529"/>
    <w:rsid w:val="0064076A"/>
    <w:rsid w:val="00641148"/>
    <w:rsid w:val="00642318"/>
    <w:rsid w:val="00643131"/>
    <w:rsid w:val="006431E4"/>
    <w:rsid w:val="00643256"/>
    <w:rsid w:val="0064338F"/>
    <w:rsid w:val="0064342F"/>
    <w:rsid w:val="006438A0"/>
    <w:rsid w:val="00644927"/>
    <w:rsid w:val="00645749"/>
    <w:rsid w:val="0064598B"/>
    <w:rsid w:val="00646CE3"/>
    <w:rsid w:val="00646ECA"/>
    <w:rsid w:val="00646EED"/>
    <w:rsid w:val="0065081A"/>
    <w:rsid w:val="00652300"/>
    <w:rsid w:val="00652A2E"/>
    <w:rsid w:val="00653109"/>
    <w:rsid w:val="006543BA"/>
    <w:rsid w:val="00654599"/>
    <w:rsid w:val="00654646"/>
    <w:rsid w:val="00654648"/>
    <w:rsid w:val="006555E9"/>
    <w:rsid w:val="006577A1"/>
    <w:rsid w:val="006608B4"/>
    <w:rsid w:val="00662BDB"/>
    <w:rsid w:val="00662DC0"/>
    <w:rsid w:val="006636A0"/>
    <w:rsid w:val="00663C34"/>
    <w:rsid w:val="00663EED"/>
    <w:rsid w:val="006642BA"/>
    <w:rsid w:val="0066439B"/>
    <w:rsid w:val="006655E9"/>
    <w:rsid w:val="00667097"/>
    <w:rsid w:val="00667F67"/>
    <w:rsid w:val="006717F3"/>
    <w:rsid w:val="00671B7E"/>
    <w:rsid w:val="00673668"/>
    <w:rsid w:val="00673A3C"/>
    <w:rsid w:val="00673DEC"/>
    <w:rsid w:val="00676188"/>
    <w:rsid w:val="006772DE"/>
    <w:rsid w:val="00677A22"/>
    <w:rsid w:val="00680B75"/>
    <w:rsid w:val="00680E07"/>
    <w:rsid w:val="00682A75"/>
    <w:rsid w:val="00682C48"/>
    <w:rsid w:val="00685461"/>
    <w:rsid w:val="006865D4"/>
    <w:rsid w:val="00686B95"/>
    <w:rsid w:val="00687949"/>
    <w:rsid w:val="00687A14"/>
    <w:rsid w:val="006908AB"/>
    <w:rsid w:val="00690F21"/>
    <w:rsid w:val="00691740"/>
    <w:rsid w:val="00691FA2"/>
    <w:rsid w:val="006920A0"/>
    <w:rsid w:val="00692600"/>
    <w:rsid w:val="00692BA9"/>
    <w:rsid w:val="00693503"/>
    <w:rsid w:val="00693608"/>
    <w:rsid w:val="00694BCC"/>
    <w:rsid w:val="0069596B"/>
    <w:rsid w:val="006963C0"/>
    <w:rsid w:val="00697F11"/>
    <w:rsid w:val="006A087A"/>
    <w:rsid w:val="006A1EEC"/>
    <w:rsid w:val="006A264D"/>
    <w:rsid w:val="006A2686"/>
    <w:rsid w:val="006A2728"/>
    <w:rsid w:val="006A2A18"/>
    <w:rsid w:val="006A40C3"/>
    <w:rsid w:val="006A5F0C"/>
    <w:rsid w:val="006A7897"/>
    <w:rsid w:val="006B080C"/>
    <w:rsid w:val="006B1401"/>
    <w:rsid w:val="006B16C0"/>
    <w:rsid w:val="006B1E58"/>
    <w:rsid w:val="006B2FD7"/>
    <w:rsid w:val="006B4559"/>
    <w:rsid w:val="006B63F6"/>
    <w:rsid w:val="006B7674"/>
    <w:rsid w:val="006C003A"/>
    <w:rsid w:val="006C0ADC"/>
    <w:rsid w:val="006C1CC0"/>
    <w:rsid w:val="006C27D7"/>
    <w:rsid w:val="006C28FD"/>
    <w:rsid w:val="006C6523"/>
    <w:rsid w:val="006C6756"/>
    <w:rsid w:val="006C6BBB"/>
    <w:rsid w:val="006D0FFD"/>
    <w:rsid w:val="006D31D7"/>
    <w:rsid w:val="006D3652"/>
    <w:rsid w:val="006D3785"/>
    <w:rsid w:val="006D3D46"/>
    <w:rsid w:val="006D5175"/>
    <w:rsid w:val="006D520D"/>
    <w:rsid w:val="006D6B6C"/>
    <w:rsid w:val="006E0825"/>
    <w:rsid w:val="006E1899"/>
    <w:rsid w:val="006E1F0F"/>
    <w:rsid w:val="006E39C4"/>
    <w:rsid w:val="006E4C01"/>
    <w:rsid w:val="006E5DE6"/>
    <w:rsid w:val="006E648B"/>
    <w:rsid w:val="006E6976"/>
    <w:rsid w:val="006E6CE5"/>
    <w:rsid w:val="006E73AB"/>
    <w:rsid w:val="006E7D7D"/>
    <w:rsid w:val="006E7E10"/>
    <w:rsid w:val="006F0346"/>
    <w:rsid w:val="006F0396"/>
    <w:rsid w:val="006F0E26"/>
    <w:rsid w:val="006F19A8"/>
    <w:rsid w:val="006F2A7D"/>
    <w:rsid w:val="006F4FB4"/>
    <w:rsid w:val="006F5BEB"/>
    <w:rsid w:val="007000BD"/>
    <w:rsid w:val="007001E6"/>
    <w:rsid w:val="00700728"/>
    <w:rsid w:val="007011EB"/>
    <w:rsid w:val="00701714"/>
    <w:rsid w:val="0070286F"/>
    <w:rsid w:val="00702A4D"/>
    <w:rsid w:val="0070326D"/>
    <w:rsid w:val="007048EB"/>
    <w:rsid w:val="00706B34"/>
    <w:rsid w:val="00710332"/>
    <w:rsid w:val="00710B7A"/>
    <w:rsid w:val="00710F07"/>
    <w:rsid w:val="00712B42"/>
    <w:rsid w:val="007152F5"/>
    <w:rsid w:val="00715A4B"/>
    <w:rsid w:val="00715D1D"/>
    <w:rsid w:val="0071631F"/>
    <w:rsid w:val="007166B2"/>
    <w:rsid w:val="0071740F"/>
    <w:rsid w:val="0072058E"/>
    <w:rsid w:val="00720726"/>
    <w:rsid w:val="0072198D"/>
    <w:rsid w:val="00723152"/>
    <w:rsid w:val="00724189"/>
    <w:rsid w:val="007277C7"/>
    <w:rsid w:val="007319EE"/>
    <w:rsid w:val="00732795"/>
    <w:rsid w:val="007328E3"/>
    <w:rsid w:val="0073480A"/>
    <w:rsid w:val="00734B87"/>
    <w:rsid w:val="00734C9F"/>
    <w:rsid w:val="007364C7"/>
    <w:rsid w:val="00737E02"/>
    <w:rsid w:val="007424C1"/>
    <w:rsid w:val="007439ED"/>
    <w:rsid w:val="0074461E"/>
    <w:rsid w:val="00744E56"/>
    <w:rsid w:val="00745513"/>
    <w:rsid w:val="00746344"/>
    <w:rsid w:val="00746634"/>
    <w:rsid w:val="00746833"/>
    <w:rsid w:val="00750842"/>
    <w:rsid w:val="00752559"/>
    <w:rsid w:val="00752B19"/>
    <w:rsid w:val="00753045"/>
    <w:rsid w:val="0075304D"/>
    <w:rsid w:val="00753245"/>
    <w:rsid w:val="00753819"/>
    <w:rsid w:val="00753ABB"/>
    <w:rsid w:val="00753BEC"/>
    <w:rsid w:val="00754DFB"/>
    <w:rsid w:val="00755680"/>
    <w:rsid w:val="007561C5"/>
    <w:rsid w:val="00757A76"/>
    <w:rsid w:val="00760310"/>
    <w:rsid w:val="007615E8"/>
    <w:rsid w:val="00762885"/>
    <w:rsid w:val="00764B40"/>
    <w:rsid w:val="00764C62"/>
    <w:rsid w:val="00765143"/>
    <w:rsid w:val="00765DB4"/>
    <w:rsid w:val="0076645D"/>
    <w:rsid w:val="007665B5"/>
    <w:rsid w:val="00766F43"/>
    <w:rsid w:val="0076700A"/>
    <w:rsid w:val="00770013"/>
    <w:rsid w:val="0077208F"/>
    <w:rsid w:val="00772BBD"/>
    <w:rsid w:val="007730B3"/>
    <w:rsid w:val="0077322A"/>
    <w:rsid w:val="00773401"/>
    <w:rsid w:val="007741A9"/>
    <w:rsid w:val="007747ED"/>
    <w:rsid w:val="0077534D"/>
    <w:rsid w:val="00775610"/>
    <w:rsid w:val="00775856"/>
    <w:rsid w:val="00777309"/>
    <w:rsid w:val="0077747F"/>
    <w:rsid w:val="007777FB"/>
    <w:rsid w:val="00777E87"/>
    <w:rsid w:val="00780C60"/>
    <w:rsid w:val="00780C85"/>
    <w:rsid w:val="00781440"/>
    <w:rsid w:val="007815B1"/>
    <w:rsid w:val="007826A9"/>
    <w:rsid w:val="0078272E"/>
    <w:rsid w:val="0078335F"/>
    <w:rsid w:val="007842BD"/>
    <w:rsid w:val="007849DA"/>
    <w:rsid w:val="00785B72"/>
    <w:rsid w:val="00785FB5"/>
    <w:rsid w:val="00786EA8"/>
    <w:rsid w:val="00786F97"/>
    <w:rsid w:val="00787DB8"/>
    <w:rsid w:val="00790945"/>
    <w:rsid w:val="0079097B"/>
    <w:rsid w:val="00790EC4"/>
    <w:rsid w:val="0079133A"/>
    <w:rsid w:val="00792791"/>
    <w:rsid w:val="00793676"/>
    <w:rsid w:val="00793CC8"/>
    <w:rsid w:val="00794638"/>
    <w:rsid w:val="0079586F"/>
    <w:rsid w:val="007A0798"/>
    <w:rsid w:val="007A09EC"/>
    <w:rsid w:val="007A0E39"/>
    <w:rsid w:val="007A114E"/>
    <w:rsid w:val="007A1E6B"/>
    <w:rsid w:val="007A2EB0"/>
    <w:rsid w:val="007A371B"/>
    <w:rsid w:val="007A3D94"/>
    <w:rsid w:val="007A3D9D"/>
    <w:rsid w:val="007A40E1"/>
    <w:rsid w:val="007A6417"/>
    <w:rsid w:val="007A6ED7"/>
    <w:rsid w:val="007A7F48"/>
    <w:rsid w:val="007B0350"/>
    <w:rsid w:val="007B143A"/>
    <w:rsid w:val="007B189E"/>
    <w:rsid w:val="007B18AD"/>
    <w:rsid w:val="007B1E9A"/>
    <w:rsid w:val="007B20B7"/>
    <w:rsid w:val="007B242B"/>
    <w:rsid w:val="007B2DAD"/>
    <w:rsid w:val="007B2E69"/>
    <w:rsid w:val="007B30B2"/>
    <w:rsid w:val="007B379C"/>
    <w:rsid w:val="007B3E93"/>
    <w:rsid w:val="007B42A6"/>
    <w:rsid w:val="007B4C47"/>
    <w:rsid w:val="007B54FA"/>
    <w:rsid w:val="007B6961"/>
    <w:rsid w:val="007C12EE"/>
    <w:rsid w:val="007C19C1"/>
    <w:rsid w:val="007C19FA"/>
    <w:rsid w:val="007C26DB"/>
    <w:rsid w:val="007C297F"/>
    <w:rsid w:val="007C3E10"/>
    <w:rsid w:val="007C4733"/>
    <w:rsid w:val="007C6281"/>
    <w:rsid w:val="007C632B"/>
    <w:rsid w:val="007C63EF"/>
    <w:rsid w:val="007C740A"/>
    <w:rsid w:val="007C7C7E"/>
    <w:rsid w:val="007D0BD7"/>
    <w:rsid w:val="007D1597"/>
    <w:rsid w:val="007D2A1B"/>
    <w:rsid w:val="007D4985"/>
    <w:rsid w:val="007D4BA9"/>
    <w:rsid w:val="007D50FD"/>
    <w:rsid w:val="007D6798"/>
    <w:rsid w:val="007D67FE"/>
    <w:rsid w:val="007D6C1C"/>
    <w:rsid w:val="007D7E56"/>
    <w:rsid w:val="007E04AB"/>
    <w:rsid w:val="007E0F8E"/>
    <w:rsid w:val="007E1CBF"/>
    <w:rsid w:val="007E379C"/>
    <w:rsid w:val="007E3DEC"/>
    <w:rsid w:val="007E4C1A"/>
    <w:rsid w:val="007E688E"/>
    <w:rsid w:val="007E7696"/>
    <w:rsid w:val="007E7A90"/>
    <w:rsid w:val="007F06CA"/>
    <w:rsid w:val="007F1034"/>
    <w:rsid w:val="007F2027"/>
    <w:rsid w:val="007F2623"/>
    <w:rsid w:val="007F2F72"/>
    <w:rsid w:val="007F3186"/>
    <w:rsid w:val="007F318E"/>
    <w:rsid w:val="007F340A"/>
    <w:rsid w:val="007F44C6"/>
    <w:rsid w:val="007F496C"/>
    <w:rsid w:val="007F6452"/>
    <w:rsid w:val="007F658F"/>
    <w:rsid w:val="007F7805"/>
    <w:rsid w:val="007F78AC"/>
    <w:rsid w:val="007F79EE"/>
    <w:rsid w:val="00802759"/>
    <w:rsid w:val="00802C9A"/>
    <w:rsid w:val="00803742"/>
    <w:rsid w:val="00804D3F"/>
    <w:rsid w:val="00806417"/>
    <w:rsid w:val="00806FAD"/>
    <w:rsid w:val="00807970"/>
    <w:rsid w:val="008115C1"/>
    <w:rsid w:val="00811610"/>
    <w:rsid w:val="008118AA"/>
    <w:rsid w:val="00812862"/>
    <w:rsid w:val="00813BFB"/>
    <w:rsid w:val="0081407B"/>
    <w:rsid w:val="00815D89"/>
    <w:rsid w:val="00816E6F"/>
    <w:rsid w:val="00817882"/>
    <w:rsid w:val="00820388"/>
    <w:rsid w:val="0082041D"/>
    <w:rsid w:val="008217C5"/>
    <w:rsid w:val="008220CE"/>
    <w:rsid w:val="00822B50"/>
    <w:rsid w:val="0082331D"/>
    <w:rsid w:val="0082346C"/>
    <w:rsid w:val="00823816"/>
    <w:rsid w:val="00823BD1"/>
    <w:rsid w:val="008243C7"/>
    <w:rsid w:val="0082446F"/>
    <w:rsid w:val="008245E1"/>
    <w:rsid w:val="0082547C"/>
    <w:rsid w:val="008278F2"/>
    <w:rsid w:val="00827EA6"/>
    <w:rsid w:val="00827F69"/>
    <w:rsid w:val="0083015F"/>
    <w:rsid w:val="00830DEE"/>
    <w:rsid w:val="00831EF3"/>
    <w:rsid w:val="0083298E"/>
    <w:rsid w:val="00832BE5"/>
    <w:rsid w:val="0083307E"/>
    <w:rsid w:val="00833CF7"/>
    <w:rsid w:val="00834EB2"/>
    <w:rsid w:val="00835468"/>
    <w:rsid w:val="0083678E"/>
    <w:rsid w:val="00836994"/>
    <w:rsid w:val="00840C22"/>
    <w:rsid w:val="00840D55"/>
    <w:rsid w:val="00840DD4"/>
    <w:rsid w:val="00840DED"/>
    <w:rsid w:val="008410B8"/>
    <w:rsid w:val="00841955"/>
    <w:rsid w:val="008434E3"/>
    <w:rsid w:val="008440BD"/>
    <w:rsid w:val="00844423"/>
    <w:rsid w:val="0084601B"/>
    <w:rsid w:val="00847035"/>
    <w:rsid w:val="00847E25"/>
    <w:rsid w:val="00847F25"/>
    <w:rsid w:val="008500E2"/>
    <w:rsid w:val="00851D6C"/>
    <w:rsid w:val="00852ADB"/>
    <w:rsid w:val="00853EC9"/>
    <w:rsid w:val="0085405D"/>
    <w:rsid w:val="00854F1A"/>
    <w:rsid w:val="00855582"/>
    <w:rsid w:val="008556E1"/>
    <w:rsid w:val="00856C12"/>
    <w:rsid w:val="008570FA"/>
    <w:rsid w:val="00857DEB"/>
    <w:rsid w:val="00860772"/>
    <w:rsid w:val="008610E5"/>
    <w:rsid w:val="0086121C"/>
    <w:rsid w:val="008619C9"/>
    <w:rsid w:val="00862887"/>
    <w:rsid w:val="00862D46"/>
    <w:rsid w:val="008658A4"/>
    <w:rsid w:val="00866A7D"/>
    <w:rsid w:val="00871878"/>
    <w:rsid w:val="00871C95"/>
    <w:rsid w:val="00873721"/>
    <w:rsid w:val="00873C62"/>
    <w:rsid w:val="00874955"/>
    <w:rsid w:val="00874B21"/>
    <w:rsid w:val="00874DE8"/>
    <w:rsid w:val="00875BB2"/>
    <w:rsid w:val="0087715A"/>
    <w:rsid w:val="00877665"/>
    <w:rsid w:val="00877FC9"/>
    <w:rsid w:val="008802CF"/>
    <w:rsid w:val="008815FC"/>
    <w:rsid w:val="008819F4"/>
    <w:rsid w:val="00881FA3"/>
    <w:rsid w:val="00882038"/>
    <w:rsid w:val="00882846"/>
    <w:rsid w:val="00883696"/>
    <w:rsid w:val="00884560"/>
    <w:rsid w:val="00884A01"/>
    <w:rsid w:val="00886BC7"/>
    <w:rsid w:val="00887D2A"/>
    <w:rsid w:val="00890AEF"/>
    <w:rsid w:val="00891244"/>
    <w:rsid w:val="008926A3"/>
    <w:rsid w:val="00892DFC"/>
    <w:rsid w:val="00892E30"/>
    <w:rsid w:val="00894476"/>
    <w:rsid w:val="00896DBD"/>
    <w:rsid w:val="008A0011"/>
    <w:rsid w:val="008A09A6"/>
    <w:rsid w:val="008A243D"/>
    <w:rsid w:val="008A2C51"/>
    <w:rsid w:val="008A2F97"/>
    <w:rsid w:val="008A3C12"/>
    <w:rsid w:val="008A4426"/>
    <w:rsid w:val="008A4B06"/>
    <w:rsid w:val="008A61AD"/>
    <w:rsid w:val="008A6B9E"/>
    <w:rsid w:val="008A7D43"/>
    <w:rsid w:val="008A7F28"/>
    <w:rsid w:val="008B104A"/>
    <w:rsid w:val="008B1550"/>
    <w:rsid w:val="008B478C"/>
    <w:rsid w:val="008B4CA5"/>
    <w:rsid w:val="008B50E8"/>
    <w:rsid w:val="008B5616"/>
    <w:rsid w:val="008B5A4C"/>
    <w:rsid w:val="008B5BAC"/>
    <w:rsid w:val="008B5EED"/>
    <w:rsid w:val="008B6A63"/>
    <w:rsid w:val="008C045B"/>
    <w:rsid w:val="008C0CB4"/>
    <w:rsid w:val="008C191D"/>
    <w:rsid w:val="008C1E78"/>
    <w:rsid w:val="008C36A5"/>
    <w:rsid w:val="008C3CF2"/>
    <w:rsid w:val="008C3ED1"/>
    <w:rsid w:val="008C4986"/>
    <w:rsid w:val="008C4C80"/>
    <w:rsid w:val="008C54FE"/>
    <w:rsid w:val="008C6C39"/>
    <w:rsid w:val="008C704B"/>
    <w:rsid w:val="008C7BAB"/>
    <w:rsid w:val="008C7D45"/>
    <w:rsid w:val="008D1179"/>
    <w:rsid w:val="008D227A"/>
    <w:rsid w:val="008D245B"/>
    <w:rsid w:val="008D31C1"/>
    <w:rsid w:val="008D4396"/>
    <w:rsid w:val="008D559C"/>
    <w:rsid w:val="008D5BC4"/>
    <w:rsid w:val="008E02D8"/>
    <w:rsid w:val="008E1BDA"/>
    <w:rsid w:val="008E31F2"/>
    <w:rsid w:val="008E4EFD"/>
    <w:rsid w:val="008E5188"/>
    <w:rsid w:val="008E6FBD"/>
    <w:rsid w:val="008E7404"/>
    <w:rsid w:val="008E7578"/>
    <w:rsid w:val="008E7B12"/>
    <w:rsid w:val="008F1605"/>
    <w:rsid w:val="008F1887"/>
    <w:rsid w:val="008F2183"/>
    <w:rsid w:val="008F3CDD"/>
    <w:rsid w:val="008F3DDF"/>
    <w:rsid w:val="008F3F2D"/>
    <w:rsid w:val="008F4D0B"/>
    <w:rsid w:val="008F4FF7"/>
    <w:rsid w:val="008F531D"/>
    <w:rsid w:val="008F5520"/>
    <w:rsid w:val="008F61E4"/>
    <w:rsid w:val="008F6447"/>
    <w:rsid w:val="008F7A8F"/>
    <w:rsid w:val="008F7D17"/>
    <w:rsid w:val="009003B1"/>
    <w:rsid w:val="00901C7C"/>
    <w:rsid w:val="00901CC5"/>
    <w:rsid w:val="00901CD9"/>
    <w:rsid w:val="0090244A"/>
    <w:rsid w:val="00904696"/>
    <w:rsid w:val="00905317"/>
    <w:rsid w:val="00905A71"/>
    <w:rsid w:val="00905F4D"/>
    <w:rsid w:val="009063EB"/>
    <w:rsid w:val="009104C7"/>
    <w:rsid w:val="009107BB"/>
    <w:rsid w:val="00911DA8"/>
    <w:rsid w:val="0091218B"/>
    <w:rsid w:val="0091250D"/>
    <w:rsid w:val="00912C0D"/>
    <w:rsid w:val="00913649"/>
    <w:rsid w:val="009138E9"/>
    <w:rsid w:val="00914E9A"/>
    <w:rsid w:val="0091575C"/>
    <w:rsid w:val="009157ED"/>
    <w:rsid w:val="00915861"/>
    <w:rsid w:val="009160E3"/>
    <w:rsid w:val="00916112"/>
    <w:rsid w:val="0091767F"/>
    <w:rsid w:val="00917A50"/>
    <w:rsid w:val="00917C1F"/>
    <w:rsid w:val="00917D99"/>
    <w:rsid w:val="00920314"/>
    <w:rsid w:val="00920B0E"/>
    <w:rsid w:val="00921A34"/>
    <w:rsid w:val="009221DF"/>
    <w:rsid w:val="009224D6"/>
    <w:rsid w:val="00923230"/>
    <w:rsid w:val="009233FE"/>
    <w:rsid w:val="0092366B"/>
    <w:rsid w:val="0092425B"/>
    <w:rsid w:val="00925460"/>
    <w:rsid w:val="0093040B"/>
    <w:rsid w:val="00931EB0"/>
    <w:rsid w:val="009320BC"/>
    <w:rsid w:val="009326EE"/>
    <w:rsid w:val="0093338C"/>
    <w:rsid w:val="00933A60"/>
    <w:rsid w:val="00933E8B"/>
    <w:rsid w:val="009340F0"/>
    <w:rsid w:val="009347B3"/>
    <w:rsid w:val="00935241"/>
    <w:rsid w:val="0093539C"/>
    <w:rsid w:val="00935514"/>
    <w:rsid w:val="00935FF7"/>
    <w:rsid w:val="00937DDA"/>
    <w:rsid w:val="00940D0B"/>
    <w:rsid w:val="00940EE8"/>
    <w:rsid w:val="0094167D"/>
    <w:rsid w:val="00941BE1"/>
    <w:rsid w:val="00941E4B"/>
    <w:rsid w:val="00941F9C"/>
    <w:rsid w:val="00943692"/>
    <w:rsid w:val="009437D6"/>
    <w:rsid w:val="00944006"/>
    <w:rsid w:val="00944468"/>
    <w:rsid w:val="00946C68"/>
    <w:rsid w:val="00951C46"/>
    <w:rsid w:val="00954224"/>
    <w:rsid w:val="00954712"/>
    <w:rsid w:val="00954D81"/>
    <w:rsid w:val="009556D7"/>
    <w:rsid w:val="009561A8"/>
    <w:rsid w:val="00956472"/>
    <w:rsid w:val="00957EA6"/>
    <w:rsid w:val="0096092E"/>
    <w:rsid w:val="00960F3C"/>
    <w:rsid w:val="00960F44"/>
    <w:rsid w:val="00961C0C"/>
    <w:rsid w:val="00962125"/>
    <w:rsid w:val="00962207"/>
    <w:rsid w:val="00962F5E"/>
    <w:rsid w:val="009631C8"/>
    <w:rsid w:val="0096339F"/>
    <w:rsid w:val="009636DC"/>
    <w:rsid w:val="00963BDF"/>
    <w:rsid w:val="00964F49"/>
    <w:rsid w:val="00965E28"/>
    <w:rsid w:val="0096659C"/>
    <w:rsid w:val="00966633"/>
    <w:rsid w:val="00967A41"/>
    <w:rsid w:val="00970715"/>
    <w:rsid w:val="009710B2"/>
    <w:rsid w:val="00971E89"/>
    <w:rsid w:val="00972066"/>
    <w:rsid w:val="00972267"/>
    <w:rsid w:val="00973913"/>
    <w:rsid w:val="00973EAF"/>
    <w:rsid w:val="00974AE6"/>
    <w:rsid w:val="00974AF4"/>
    <w:rsid w:val="0097610A"/>
    <w:rsid w:val="0097641F"/>
    <w:rsid w:val="009764F5"/>
    <w:rsid w:val="00976E11"/>
    <w:rsid w:val="009779B9"/>
    <w:rsid w:val="0098022F"/>
    <w:rsid w:val="0098050B"/>
    <w:rsid w:val="00980AD5"/>
    <w:rsid w:val="00980F2A"/>
    <w:rsid w:val="00982170"/>
    <w:rsid w:val="00982523"/>
    <w:rsid w:val="00982567"/>
    <w:rsid w:val="00982825"/>
    <w:rsid w:val="0098317F"/>
    <w:rsid w:val="009835BE"/>
    <w:rsid w:val="0098386D"/>
    <w:rsid w:val="00983F80"/>
    <w:rsid w:val="009842CC"/>
    <w:rsid w:val="00985B90"/>
    <w:rsid w:val="009867D5"/>
    <w:rsid w:val="00986B90"/>
    <w:rsid w:val="00986D2D"/>
    <w:rsid w:val="00987373"/>
    <w:rsid w:val="00991D8C"/>
    <w:rsid w:val="00992272"/>
    <w:rsid w:val="00992629"/>
    <w:rsid w:val="00992648"/>
    <w:rsid w:val="009945E0"/>
    <w:rsid w:val="00994EF8"/>
    <w:rsid w:val="009951DE"/>
    <w:rsid w:val="00996F0F"/>
    <w:rsid w:val="00997A8A"/>
    <w:rsid w:val="009A068F"/>
    <w:rsid w:val="009A2387"/>
    <w:rsid w:val="009A357D"/>
    <w:rsid w:val="009A6B22"/>
    <w:rsid w:val="009A794A"/>
    <w:rsid w:val="009A7C61"/>
    <w:rsid w:val="009B1BC1"/>
    <w:rsid w:val="009B1C69"/>
    <w:rsid w:val="009B21D8"/>
    <w:rsid w:val="009B2D69"/>
    <w:rsid w:val="009B3541"/>
    <w:rsid w:val="009B5227"/>
    <w:rsid w:val="009B6FD7"/>
    <w:rsid w:val="009C0103"/>
    <w:rsid w:val="009C1867"/>
    <w:rsid w:val="009C195C"/>
    <w:rsid w:val="009C26D6"/>
    <w:rsid w:val="009C3219"/>
    <w:rsid w:val="009C3E08"/>
    <w:rsid w:val="009C4759"/>
    <w:rsid w:val="009C57AD"/>
    <w:rsid w:val="009C61DA"/>
    <w:rsid w:val="009C69A3"/>
    <w:rsid w:val="009C69D0"/>
    <w:rsid w:val="009C6EFA"/>
    <w:rsid w:val="009C75EA"/>
    <w:rsid w:val="009C7E6D"/>
    <w:rsid w:val="009D1E16"/>
    <w:rsid w:val="009D1E53"/>
    <w:rsid w:val="009D2BF6"/>
    <w:rsid w:val="009D2C3A"/>
    <w:rsid w:val="009D2E00"/>
    <w:rsid w:val="009D3040"/>
    <w:rsid w:val="009D39E7"/>
    <w:rsid w:val="009D4882"/>
    <w:rsid w:val="009D65D8"/>
    <w:rsid w:val="009D67B3"/>
    <w:rsid w:val="009D6DE3"/>
    <w:rsid w:val="009D7222"/>
    <w:rsid w:val="009D791F"/>
    <w:rsid w:val="009E046C"/>
    <w:rsid w:val="009E0C3B"/>
    <w:rsid w:val="009E0C3D"/>
    <w:rsid w:val="009E17EA"/>
    <w:rsid w:val="009E1F7F"/>
    <w:rsid w:val="009E22EE"/>
    <w:rsid w:val="009E2D46"/>
    <w:rsid w:val="009E2FF6"/>
    <w:rsid w:val="009E36F2"/>
    <w:rsid w:val="009E5EF6"/>
    <w:rsid w:val="009E5F53"/>
    <w:rsid w:val="009E65DC"/>
    <w:rsid w:val="009F0115"/>
    <w:rsid w:val="009F0702"/>
    <w:rsid w:val="009F0E3E"/>
    <w:rsid w:val="009F0F4D"/>
    <w:rsid w:val="009F19C8"/>
    <w:rsid w:val="009F430A"/>
    <w:rsid w:val="009F51C7"/>
    <w:rsid w:val="009F520C"/>
    <w:rsid w:val="009F565D"/>
    <w:rsid w:val="009F5CF3"/>
    <w:rsid w:val="009F6692"/>
    <w:rsid w:val="009F6C0E"/>
    <w:rsid w:val="009F6F7C"/>
    <w:rsid w:val="00A00AD7"/>
    <w:rsid w:val="00A00FBB"/>
    <w:rsid w:val="00A015AB"/>
    <w:rsid w:val="00A01888"/>
    <w:rsid w:val="00A0330E"/>
    <w:rsid w:val="00A03310"/>
    <w:rsid w:val="00A047CF"/>
    <w:rsid w:val="00A05FD8"/>
    <w:rsid w:val="00A06A6C"/>
    <w:rsid w:val="00A07C0D"/>
    <w:rsid w:val="00A104F1"/>
    <w:rsid w:val="00A122F5"/>
    <w:rsid w:val="00A12BC9"/>
    <w:rsid w:val="00A1310B"/>
    <w:rsid w:val="00A13173"/>
    <w:rsid w:val="00A1350E"/>
    <w:rsid w:val="00A147EF"/>
    <w:rsid w:val="00A14F47"/>
    <w:rsid w:val="00A153BE"/>
    <w:rsid w:val="00A15444"/>
    <w:rsid w:val="00A16B0C"/>
    <w:rsid w:val="00A16BA3"/>
    <w:rsid w:val="00A16DE9"/>
    <w:rsid w:val="00A16E55"/>
    <w:rsid w:val="00A16E64"/>
    <w:rsid w:val="00A17ECC"/>
    <w:rsid w:val="00A204FD"/>
    <w:rsid w:val="00A20997"/>
    <w:rsid w:val="00A22A11"/>
    <w:rsid w:val="00A23C00"/>
    <w:rsid w:val="00A24B7A"/>
    <w:rsid w:val="00A250EE"/>
    <w:rsid w:val="00A263E3"/>
    <w:rsid w:val="00A26694"/>
    <w:rsid w:val="00A273D2"/>
    <w:rsid w:val="00A27B4B"/>
    <w:rsid w:val="00A30663"/>
    <w:rsid w:val="00A307E6"/>
    <w:rsid w:val="00A30991"/>
    <w:rsid w:val="00A31008"/>
    <w:rsid w:val="00A310D9"/>
    <w:rsid w:val="00A31B60"/>
    <w:rsid w:val="00A32564"/>
    <w:rsid w:val="00A32AFA"/>
    <w:rsid w:val="00A351A2"/>
    <w:rsid w:val="00A36A2B"/>
    <w:rsid w:val="00A37C99"/>
    <w:rsid w:val="00A40F2B"/>
    <w:rsid w:val="00A41F96"/>
    <w:rsid w:val="00A42305"/>
    <w:rsid w:val="00A43187"/>
    <w:rsid w:val="00A43FE5"/>
    <w:rsid w:val="00A44E01"/>
    <w:rsid w:val="00A457B9"/>
    <w:rsid w:val="00A457CA"/>
    <w:rsid w:val="00A45EFA"/>
    <w:rsid w:val="00A504B1"/>
    <w:rsid w:val="00A50F5B"/>
    <w:rsid w:val="00A51110"/>
    <w:rsid w:val="00A51C93"/>
    <w:rsid w:val="00A51FB9"/>
    <w:rsid w:val="00A52690"/>
    <w:rsid w:val="00A526FC"/>
    <w:rsid w:val="00A53ED4"/>
    <w:rsid w:val="00A5438B"/>
    <w:rsid w:val="00A56BC1"/>
    <w:rsid w:val="00A56DA8"/>
    <w:rsid w:val="00A57E12"/>
    <w:rsid w:val="00A60732"/>
    <w:rsid w:val="00A61901"/>
    <w:rsid w:val="00A63383"/>
    <w:rsid w:val="00A638B7"/>
    <w:rsid w:val="00A64EE0"/>
    <w:rsid w:val="00A65FC2"/>
    <w:rsid w:val="00A70689"/>
    <w:rsid w:val="00A70795"/>
    <w:rsid w:val="00A711AE"/>
    <w:rsid w:val="00A718CE"/>
    <w:rsid w:val="00A72892"/>
    <w:rsid w:val="00A7511E"/>
    <w:rsid w:val="00A77B2A"/>
    <w:rsid w:val="00A77F6F"/>
    <w:rsid w:val="00A80144"/>
    <w:rsid w:val="00A80230"/>
    <w:rsid w:val="00A83E57"/>
    <w:rsid w:val="00A8420F"/>
    <w:rsid w:val="00A86D8C"/>
    <w:rsid w:val="00A911E8"/>
    <w:rsid w:val="00A91203"/>
    <w:rsid w:val="00A925FC"/>
    <w:rsid w:val="00A9268B"/>
    <w:rsid w:val="00A9288F"/>
    <w:rsid w:val="00A94278"/>
    <w:rsid w:val="00A942A5"/>
    <w:rsid w:val="00A944CF"/>
    <w:rsid w:val="00A94736"/>
    <w:rsid w:val="00A94A07"/>
    <w:rsid w:val="00A94F6C"/>
    <w:rsid w:val="00A94F6F"/>
    <w:rsid w:val="00A94FFA"/>
    <w:rsid w:val="00A95687"/>
    <w:rsid w:val="00A957D9"/>
    <w:rsid w:val="00A96192"/>
    <w:rsid w:val="00A97217"/>
    <w:rsid w:val="00A97AAB"/>
    <w:rsid w:val="00AA0500"/>
    <w:rsid w:val="00AA09F6"/>
    <w:rsid w:val="00AA11AE"/>
    <w:rsid w:val="00AA1841"/>
    <w:rsid w:val="00AA2D2E"/>
    <w:rsid w:val="00AA3002"/>
    <w:rsid w:val="00AA3779"/>
    <w:rsid w:val="00AA4B5E"/>
    <w:rsid w:val="00AA518F"/>
    <w:rsid w:val="00AA5371"/>
    <w:rsid w:val="00AA5515"/>
    <w:rsid w:val="00AA6CD4"/>
    <w:rsid w:val="00AA6E7F"/>
    <w:rsid w:val="00AA7CD2"/>
    <w:rsid w:val="00AA7D57"/>
    <w:rsid w:val="00AB0DE4"/>
    <w:rsid w:val="00AB0E19"/>
    <w:rsid w:val="00AB102F"/>
    <w:rsid w:val="00AB353D"/>
    <w:rsid w:val="00AB3E42"/>
    <w:rsid w:val="00AB44CF"/>
    <w:rsid w:val="00AB4C8F"/>
    <w:rsid w:val="00AB4E32"/>
    <w:rsid w:val="00AB5138"/>
    <w:rsid w:val="00AB7FA5"/>
    <w:rsid w:val="00AC0A35"/>
    <w:rsid w:val="00AC0FDF"/>
    <w:rsid w:val="00AC1007"/>
    <w:rsid w:val="00AC1BBB"/>
    <w:rsid w:val="00AC34A8"/>
    <w:rsid w:val="00AC34B6"/>
    <w:rsid w:val="00AC35B4"/>
    <w:rsid w:val="00AC35F0"/>
    <w:rsid w:val="00AC3C0E"/>
    <w:rsid w:val="00AC3E1F"/>
    <w:rsid w:val="00AC418F"/>
    <w:rsid w:val="00AC48B3"/>
    <w:rsid w:val="00AC5CCC"/>
    <w:rsid w:val="00AC7986"/>
    <w:rsid w:val="00AD0B56"/>
    <w:rsid w:val="00AD1719"/>
    <w:rsid w:val="00AD18EE"/>
    <w:rsid w:val="00AD1BD3"/>
    <w:rsid w:val="00AD28F1"/>
    <w:rsid w:val="00AD2908"/>
    <w:rsid w:val="00AD4E35"/>
    <w:rsid w:val="00AD5360"/>
    <w:rsid w:val="00AD56B1"/>
    <w:rsid w:val="00AD5C0F"/>
    <w:rsid w:val="00AD5F95"/>
    <w:rsid w:val="00AE04C2"/>
    <w:rsid w:val="00AE04D9"/>
    <w:rsid w:val="00AE0636"/>
    <w:rsid w:val="00AE06B7"/>
    <w:rsid w:val="00AE19AE"/>
    <w:rsid w:val="00AE250E"/>
    <w:rsid w:val="00AE3133"/>
    <w:rsid w:val="00AE4F0B"/>
    <w:rsid w:val="00AE6DFE"/>
    <w:rsid w:val="00AF0820"/>
    <w:rsid w:val="00AF0BB5"/>
    <w:rsid w:val="00AF1A26"/>
    <w:rsid w:val="00AF3192"/>
    <w:rsid w:val="00AF3ECC"/>
    <w:rsid w:val="00AF445F"/>
    <w:rsid w:val="00AF587B"/>
    <w:rsid w:val="00AF5BF3"/>
    <w:rsid w:val="00AF6205"/>
    <w:rsid w:val="00AF75A6"/>
    <w:rsid w:val="00AF77C9"/>
    <w:rsid w:val="00AF7AE8"/>
    <w:rsid w:val="00B002D1"/>
    <w:rsid w:val="00B01155"/>
    <w:rsid w:val="00B0115A"/>
    <w:rsid w:val="00B0123E"/>
    <w:rsid w:val="00B01F48"/>
    <w:rsid w:val="00B03024"/>
    <w:rsid w:val="00B03598"/>
    <w:rsid w:val="00B03B2C"/>
    <w:rsid w:val="00B048D4"/>
    <w:rsid w:val="00B04FC4"/>
    <w:rsid w:val="00B0511D"/>
    <w:rsid w:val="00B05668"/>
    <w:rsid w:val="00B065CE"/>
    <w:rsid w:val="00B072B0"/>
    <w:rsid w:val="00B1021B"/>
    <w:rsid w:val="00B10AC2"/>
    <w:rsid w:val="00B11581"/>
    <w:rsid w:val="00B12A87"/>
    <w:rsid w:val="00B13D9D"/>
    <w:rsid w:val="00B14055"/>
    <w:rsid w:val="00B14A55"/>
    <w:rsid w:val="00B1546A"/>
    <w:rsid w:val="00B154FD"/>
    <w:rsid w:val="00B15A5D"/>
    <w:rsid w:val="00B15B5E"/>
    <w:rsid w:val="00B1718C"/>
    <w:rsid w:val="00B17F1A"/>
    <w:rsid w:val="00B21981"/>
    <w:rsid w:val="00B21A6D"/>
    <w:rsid w:val="00B21D86"/>
    <w:rsid w:val="00B21FDA"/>
    <w:rsid w:val="00B24319"/>
    <w:rsid w:val="00B244BE"/>
    <w:rsid w:val="00B2454D"/>
    <w:rsid w:val="00B247F0"/>
    <w:rsid w:val="00B25900"/>
    <w:rsid w:val="00B2617A"/>
    <w:rsid w:val="00B2644F"/>
    <w:rsid w:val="00B26CBE"/>
    <w:rsid w:val="00B30144"/>
    <w:rsid w:val="00B30180"/>
    <w:rsid w:val="00B3074F"/>
    <w:rsid w:val="00B307C1"/>
    <w:rsid w:val="00B30F42"/>
    <w:rsid w:val="00B319C5"/>
    <w:rsid w:val="00B31CC8"/>
    <w:rsid w:val="00B336DA"/>
    <w:rsid w:val="00B33723"/>
    <w:rsid w:val="00B33D46"/>
    <w:rsid w:val="00B34B53"/>
    <w:rsid w:val="00B362AA"/>
    <w:rsid w:val="00B37BF3"/>
    <w:rsid w:val="00B37D51"/>
    <w:rsid w:val="00B40B7E"/>
    <w:rsid w:val="00B41B17"/>
    <w:rsid w:val="00B4209E"/>
    <w:rsid w:val="00B4306F"/>
    <w:rsid w:val="00B44BA6"/>
    <w:rsid w:val="00B45475"/>
    <w:rsid w:val="00B45544"/>
    <w:rsid w:val="00B45DA5"/>
    <w:rsid w:val="00B46550"/>
    <w:rsid w:val="00B47CCB"/>
    <w:rsid w:val="00B47F9C"/>
    <w:rsid w:val="00B514A9"/>
    <w:rsid w:val="00B53BF9"/>
    <w:rsid w:val="00B5457C"/>
    <w:rsid w:val="00B548D0"/>
    <w:rsid w:val="00B55B52"/>
    <w:rsid w:val="00B56BB2"/>
    <w:rsid w:val="00B56D70"/>
    <w:rsid w:val="00B570B6"/>
    <w:rsid w:val="00B617B2"/>
    <w:rsid w:val="00B6337E"/>
    <w:rsid w:val="00B6378E"/>
    <w:rsid w:val="00B64A25"/>
    <w:rsid w:val="00B650B3"/>
    <w:rsid w:val="00B653E3"/>
    <w:rsid w:val="00B65920"/>
    <w:rsid w:val="00B660C7"/>
    <w:rsid w:val="00B66755"/>
    <w:rsid w:val="00B667D4"/>
    <w:rsid w:val="00B66DBE"/>
    <w:rsid w:val="00B671B5"/>
    <w:rsid w:val="00B70B4C"/>
    <w:rsid w:val="00B70FA9"/>
    <w:rsid w:val="00B726B2"/>
    <w:rsid w:val="00B72C31"/>
    <w:rsid w:val="00B72D9F"/>
    <w:rsid w:val="00B7496E"/>
    <w:rsid w:val="00B75152"/>
    <w:rsid w:val="00B76093"/>
    <w:rsid w:val="00B76BBD"/>
    <w:rsid w:val="00B77160"/>
    <w:rsid w:val="00B772F8"/>
    <w:rsid w:val="00B77321"/>
    <w:rsid w:val="00B779F9"/>
    <w:rsid w:val="00B81D23"/>
    <w:rsid w:val="00B826FB"/>
    <w:rsid w:val="00B831A3"/>
    <w:rsid w:val="00B838CD"/>
    <w:rsid w:val="00B851F9"/>
    <w:rsid w:val="00B85921"/>
    <w:rsid w:val="00B85CC2"/>
    <w:rsid w:val="00B8676D"/>
    <w:rsid w:val="00B87208"/>
    <w:rsid w:val="00B90651"/>
    <w:rsid w:val="00B90774"/>
    <w:rsid w:val="00B927AA"/>
    <w:rsid w:val="00B934B9"/>
    <w:rsid w:val="00B93526"/>
    <w:rsid w:val="00B9595B"/>
    <w:rsid w:val="00B96640"/>
    <w:rsid w:val="00B97653"/>
    <w:rsid w:val="00B97721"/>
    <w:rsid w:val="00BA0158"/>
    <w:rsid w:val="00BA08A1"/>
    <w:rsid w:val="00BA27EA"/>
    <w:rsid w:val="00BA2D10"/>
    <w:rsid w:val="00BA2DCD"/>
    <w:rsid w:val="00BA3A45"/>
    <w:rsid w:val="00BA5E90"/>
    <w:rsid w:val="00BA64C6"/>
    <w:rsid w:val="00BA7BE5"/>
    <w:rsid w:val="00BB13A0"/>
    <w:rsid w:val="00BB1421"/>
    <w:rsid w:val="00BB1BB5"/>
    <w:rsid w:val="00BB2592"/>
    <w:rsid w:val="00BB26AB"/>
    <w:rsid w:val="00BB2AFD"/>
    <w:rsid w:val="00BB34D4"/>
    <w:rsid w:val="00BB4F5A"/>
    <w:rsid w:val="00BB5963"/>
    <w:rsid w:val="00BB59D8"/>
    <w:rsid w:val="00BB5C10"/>
    <w:rsid w:val="00BC20B6"/>
    <w:rsid w:val="00BC25C6"/>
    <w:rsid w:val="00BC4335"/>
    <w:rsid w:val="00BC4A93"/>
    <w:rsid w:val="00BC4F87"/>
    <w:rsid w:val="00BC56D0"/>
    <w:rsid w:val="00BC7A29"/>
    <w:rsid w:val="00BD0A5F"/>
    <w:rsid w:val="00BD279C"/>
    <w:rsid w:val="00BD29B4"/>
    <w:rsid w:val="00BD2C19"/>
    <w:rsid w:val="00BD365E"/>
    <w:rsid w:val="00BD4FA5"/>
    <w:rsid w:val="00BD554E"/>
    <w:rsid w:val="00BD5C18"/>
    <w:rsid w:val="00BE0752"/>
    <w:rsid w:val="00BE09F8"/>
    <w:rsid w:val="00BE1D01"/>
    <w:rsid w:val="00BE342E"/>
    <w:rsid w:val="00BE4940"/>
    <w:rsid w:val="00BE5B4F"/>
    <w:rsid w:val="00BE5FE4"/>
    <w:rsid w:val="00BE618C"/>
    <w:rsid w:val="00BE6FFE"/>
    <w:rsid w:val="00BE78E0"/>
    <w:rsid w:val="00BF2EEC"/>
    <w:rsid w:val="00BF425F"/>
    <w:rsid w:val="00BF4B71"/>
    <w:rsid w:val="00C002B3"/>
    <w:rsid w:val="00C0083B"/>
    <w:rsid w:val="00C01C0A"/>
    <w:rsid w:val="00C01DA1"/>
    <w:rsid w:val="00C0222B"/>
    <w:rsid w:val="00C02649"/>
    <w:rsid w:val="00C0373B"/>
    <w:rsid w:val="00C03B53"/>
    <w:rsid w:val="00C03DC6"/>
    <w:rsid w:val="00C05F8E"/>
    <w:rsid w:val="00C06715"/>
    <w:rsid w:val="00C103F4"/>
    <w:rsid w:val="00C104BA"/>
    <w:rsid w:val="00C10A5E"/>
    <w:rsid w:val="00C113E1"/>
    <w:rsid w:val="00C11727"/>
    <w:rsid w:val="00C11C42"/>
    <w:rsid w:val="00C1201C"/>
    <w:rsid w:val="00C12856"/>
    <w:rsid w:val="00C14842"/>
    <w:rsid w:val="00C15239"/>
    <w:rsid w:val="00C15DC4"/>
    <w:rsid w:val="00C16B65"/>
    <w:rsid w:val="00C16D53"/>
    <w:rsid w:val="00C17050"/>
    <w:rsid w:val="00C171E0"/>
    <w:rsid w:val="00C171FF"/>
    <w:rsid w:val="00C17300"/>
    <w:rsid w:val="00C17552"/>
    <w:rsid w:val="00C202ED"/>
    <w:rsid w:val="00C21118"/>
    <w:rsid w:val="00C21692"/>
    <w:rsid w:val="00C24397"/>
    <w:rsid w:val="00C24622"/>
    <w:rsid w:val="00C2526A"/>
    <w:rsid w:val="00C25964"/>
    <w:rsid w:val="00C25FC2"/>
    <w:rsid w:val="00C266D7"/>
    <w:rsid w:val="00C31536"/>
    <w:rsid w:val="00C33F51"/>
    <w:rsid w:val="00C3522F"/>
    <w:rsid w:val="00C35F59"/>
    <w:rsid w:val="00C36BA2"/>
    <w:rsid w:val="00C37A5B"/>
    <w:rsid w:val="00C40364"/>
    <w:rsid w:val="00C40367"/>
    <w:rsid w:val="00C4071C"/>
    <w:rsid w:val="00C41B21"/>
    <w:rsid w:val="00C41D33"/>
    <w:rsid w:val="00C43C63"/>
    <w:rsid w:val="00C440A3"/>
    <w:rsid w:val="00C44FAD"/>
    <w:rsid w:val="00C453DB"/>
    <w:rsid w:val="00C50F17"/>
    <w:rsid w:val="00C51777"/>
    <w:rsid w:val="00C523D2"/>
    <w:rsid w:val="00C54FFC"/>
    <w:rsid w:val="00C55280"/>
    <w:rsid w:val="00C55DBF"/>
    <w:rsid w:val="00C55EA1"/>
    <w:rsid w:val="00C607B0"/>
    <w:rsid w:val="00C61023"/>
    <w:rsid w:val="00C617B9"/>
    <w:rsid w:val="00C61B4F"/>
    <w:rsid w:val="00C6238F"/>
    <w:rsid w:val="00C62845"/>
    <w:rsid w:val="00C63097"/>
    <w:rsid w:val="00C6335E"/>
    <w:rsid w:val="00C64014"/>
    <w:rsid w:val="00C643D1"/>
    <w:rsid w:val="00C651C6"/>
    <w:rsid w:val="00C6621B"/>
    <w:rsid w:val="00C670D4"/>
    <w:rsid w:val="00C6744A"/>
    <w:rsid w:val="00C6786C"/>
    <w:rsid w:val="00C67AD3"/>
    <w:rsid w:val="00C67B1D"/>
    <w:rsid w:val="00C7052A"/>
    <w:rsid w:val="00C716DF"/>
    <w:rsid w:val="00C71B1A"/>
    <w:rsid w:val="00C726EF"/>
    <w:rsid w:val="00C73161"/>
    <w:rsid w:val="00C73538"/>
    <w:rsid w:val="00C73942"/>
    <w:rsid w:val="00C73CF1"/>
    <w:rsid w:val="00C76FA8"/>
    <w:rsid w:val="00C77E7B"/>
    <w:rsid w:val="00C80DA2"/>
    <w:rsid w:val="00C8184E"/>
    <w:rsid w:val="00C819E1"/>
    <w:rsid w:val="00C81F8D"/>
    <w:rsid w:val="00C821C9"/>
    <w:rsid w:val="00C83888"/>
    <w:rsid w:val="00C85309"/>
    <w:rsid w:val="00C908A0"/>
    <w:rsid w:val="00C914DA"/>
    <w:rsid w:val="00C9179F"/>
    <w:rsid w:val="00C92608"/>
    <w:rsid w:val="00C929BB"/>
    <w:rsid w:val="00C943B5"/>
    <w:rsid w:val="00C94B1D"/>
    <w:rsid w:val="00C9559C"/>
    <w:rsid w:val="00C95CF0"/>
    <w:rsid w:val="00C968BE"/>
    <w:rsid w:val="00C96B2D"/>
    <w:rsid w:val="00C970D4"/>
    <w:rsid w:val="00C970D9"/>
    <w:rsid w:val="00C9759D"/>
    <w:rsid w:val="00C978F2"/>
    <w:rsid w:val="00C97B01"/>
    <w:rsid w:val="00CA0070"/>
    <w:rsid w:val="00CA052F"/>
    <w:rsid w:val="00CA06AA"/>
    <w:rsid w:val="00CA1D02"/>
    <w:rsid w:val="00CA1F71"/>
    <w:rsid w:val="00CA2CEC"/>
    <w:rsid w:val="00CA31E6"/>
    <w:rsid w:val="00CA4324"/>
    <w:rsid w:val="00CA46F4"/>
    <w:rsid w:val="00CA57E6"/>
    <w:rsid w:val="00CA6534"/>
    <w:rsid w:val="00CA7210"/>
    <w:rsid w:val="00CA7829"/>
    <w:rsid w:val="00CA7AED"/>
    <w:rsid w:val="00CA7E60"/>
    <w:rsid w:val="00CB0FB6"/>
    <w:rsid w:val="00CB1825"/>
    <w:rsid w:val="00CB1C93"/>
    <w:rsid w:val="00CB1E6C"/>
    <w:rsid w:val="00CB1EB4"/>
    <w:rsid w:val="00CB265C"/>
    <w:rsid w:val="00CB2AF0"/>
    <w:rsid w:val="00CB2FD0"/>
    <w:rsid w:val="00CB30E4"/>
    <w:rsid w:val="00CB3DCF"/>
    <w:rsid w:val="00CB3FC3"/>
    <w:rsid w:val="00CB468C"/>
    <w:rsid w:val="00CB4B69"/>
    <w:rsid w:val="00CB4E37"/>
    <w:rsid w:val="00CB4F85"/>
    <w:rsid w:val="00CB50D5"/>
    <w:rsid w:val="00CB69F5"/>
    <w:rsid w:val="00CB6B30"/>
    <w:rsid w:val="00CB7E43"/>
    <w:rsid w:val="00CC02CB"/>
    <w:rsid w:val="00CC0777"/>
    <w:rsid w:val="00CC14DC"/>
    <w:rsid w:val="00CC176A"/>
    <w:rsid w:val="00CC2395"/>
    <w:rsid w:val="00CC2817"/>
    <w:rsid w:val="00CC285C"/>
    <w:rsid w:val="00CC2FC1"/>
    <w:rsid w:val="00CC3834"/>
    <w:rsid w:val="00CC45C2"/>
    <w:rsid w:val="00CC65C8"/>
    <w:rsid w:val="00CC6709"/>
    <w:rsid w:val="00CC7DF9"/>
    <w:rsid w:val="00CD06BB"/>
    <w:rsid w:val="00CD22AC"/>
    <w:rsid w:val="00CD2A4D"/>
    <w:rsid w:val="00CD369C"/>
    <w:rsid w:val="00CD44BA"/>
    <w:rsid w:val="00CD4E76"/>
    <w:rsid w:val="00CD5BC5"/>
    <w:rsid w:val="00CD5DA2"/>
    <w:rsid w:val="00CD6727"/>
    <w:rsid w:val="00CD67E6"/>
    <w:rsid w:val="00CD6C18"/>
    <w:rsid w:val="00CD7187"/>
    <w:rsid w:val="00CD7DF6"/>
    <w:rsid w:val="00CE127C"/>
    <w:rsid w:val="00CE134B"/>
    <w:rsid w:val="00CE1412"/>
    <w:rsid w:val="00CE2F94"/>
    <w:rsid w:val="00CE3FF7"/>
    <w:rsid w:val="00CE41A9"/>
    <w:rsid w:val="00CE446D"/>
    <w:rsid w:val="00CE5287"/>
    <w:rsid w:val="00CE562B"/>
    <w:rsid w:val="00CE568A"/>
    <w:rsid w:val="00CE5F63"/>
    <w:rsid w:val="00CE5FB0"/>
    <w:rsid w:val="00CE7361"/>
    <w:rsid w:val="00CE79F6"/>
    <w:rsid w:val="00CE7F44"/>
    <w:rsid w:val="00CF0FD4"/>
    <w:rsid w:val="00CF2EF3"/>
    <w:rsid w:val="00CF3646"/>
    <w:rsid w:val="00CF4730"/>
    <w:rsid w:val="00CF47B6"/>
    <w:rsid w:val="00CF6598"/>
    <w:rsid w:val="00CF6BEF"/>
    <w:rsid w:val="00CF7E2D"/>
    <w:rsid w:val="00D00081"/>
    <w:rsid w:val="00D001C5"/>
    <w:rsid w:val="00D004F7"/>
    <w:rsid w:val="00D00675"/>
    <w:rsid w:val="00D00C51"/>
    <w:rsid w:val="00D02A43"/>
    <w:rsid w:val="00D02F3D"/>
    <w:rsid w:val="00D033A4"/>
    <w:rsid w:val="00D0494A"/>
    <w:rsid w:val="00D0544F"/>
    <w:rsid w:val="00D0547D"/>
    <w:rsid w:val="00D05629"/>
    <w:rsid w:val="00D05711"/>
    <w:rsid w:val="00D0686C"/>
    <w:rsid w:val="00D06F55"/>
    <w:rsid w:val="00D0707B"/>
    <w:rsid w:val="00D071D2"/>
    <w:rsid w:val="00D07265"/>
    <w:rsid w:val="00D1016A"/>
    <w:rsid w:val="00D101D9"/>
    <w:rsid w:val="00D10BE6"/>
    <w:rsid w:val="00D11DDA"/>
    <w:rsid w:val="00D12B78"/>
    <w:rsid w:val="00D13447"/>
    <w:rsid w:val="00D134AE"/>
    <w:rsid w:val="00D13A3E"/>
    <w:rsid w:val="00D15839"/>
    <w:rsid w:val="00D15A0E"/>
    <w:rsid w:val="00D16D57"/>
    <w:rsid w:val="00D17039"/>
    <w:rsid w:val="00D17718"/>
    <w:rsid w:val="00D21199"/>
    <w:rsid w:val="00D222CF"/>
    <w:rsid w:val="00D22ADF"/>
    <w:rsid w:val="00D24E0F"/>
    <w:rsid w:val="00D25112"/>
    <w:rsid w:val="00D255DF"/>
    <w:rsid w:val="00D268EA"/>
    <w:rsid w:val="00D26982"/>
    <w:rsid w:val="00D300AB"/>
    <w:rsid w:val="00D3013B"/>
    <w:rsid w:val="00D304FB"/>
    <w:rsid w:val="00D30D0E"/>
    <w:rsid w:val="00D314DE"/>
    <w:rsid w:val="00D3156D"/>
    <w:rsid w:val="00D315E4"/>
    <w:rsid w:val="00D31FE7"/>
    <w:rsid w:val="00D32121"/>
    <w:rsid w:val="00D32F02"/>
    <w:rsid w:val="00D33368"/>
    <w:rsid w:val="00D33520"/>
    <w:rsid w:val="00D33522"/>
    <w:rsid w:val="00D342C8"/>
    <w:rsid w:val="00D34F24"/>
    <w:rsid w:val="00D35015"/>
    <w:rsid w:val="00D36402"/>
    <w:rsid w:val="00D36FC4"/>
    <w:rsid w:val="00D37C3B"/>
    <w:rsid w:val="00D4103E"/>
    <w:rsid w:val="00D412BA"/>
    <w:rsid w:val="00D417F8"/>
    <w:rsid w:val="00D41B01"/>
    <w:rsid w:val="00D432DD"/>
    <w:rsid w:val="00D43D5D"/>
    <w:rsid w:val="00D44719"/>
    <w:rsid w:val="00D44BB5"/>
    <w:rsid w:val="00D46268"/>
    <w:rsid w:val="00D463C5"/>
    <w:rsid w:val="00D47134"/>
    <w:rsid w:val="00D501CC"/>
    <w:rsid w:val="00D516DA"/>
    <w:rsid w:val="00D52105"/>
    <w:rsid w:val="00D52816"/>
    <w:rsid w:val="00D52AB2"/>
    <w:rsid w:val="00D5417D"/>
    <w:rsid w:val="00D54329"/>
    <w:rsid w:val="00D54A6A"/>
    <w:rsid w:val="00D54D87"/>
    <w:rsid w:val="00D56EDD"/>
    <w:rsid w:val="00D570DF"/>
    <w:rsid w:val="00D57D96"/>
    <w:rsid w:val="00D60A02"/>
    <w:rsid w:val="00D60F4C"/>
    <w:rsid w:val="00D6153F"/>
    <w:rsid w:val="00D61C58"/>
    <w:rsid w:val="00D6207C"/>
    <w:rsid w:val="00D621C0"/>
    <w:rsid w:val="00D62A40"/>
    <w:rsid w:val="00D62A53"/>
    <w:rsid w:val="00D62F1A"/>
    <w:rsid w:val="00D63406"/>
    <w:rsid w:val="00D637E9"/>
    <w:rsid w:val="00D63B4C"/>
    <w:rsid w:val="00D64B9A"/>
    <w:rsid w:val="00D65469"/>
    <w:rsid w:val="00D6568F"/>
    <w:rsid w:val="00D6793B"/>
    <w:rsid w:val="00D67AE4"/>
    <w:rsid w:val="00D706E4"/>
    <w:rsid w:val="00D70747"/>
    <w:rsid w:val="00D7168D"/>
    <w:rsid w:val="00D72561"/>
    <w:rsid w:val="00D726F6"/>
    <w:rsid w:val="00D729FF"/>
    <w:rsid w:val="00D72FC6"/>
    <w:rsid w:val="00D7425F"/>
    <w:rsid w:val="00D748D7"/>
    <w:rsid w:val="00D75C32"/>
    <w:rsid w:val="00D76C57"/>
    <w:rsid w:val="00D77AFC"/>
    <w:rsid w:val="00D81740"/>
    <w:rsid w:val="00D8179D"/>
    <w:rsid w:val="00D82063"/>
    <w:rsid w:val="00D82878"/>
    <w:rsid w:val="00D82C95"/>
    <w:rsid w:val="00D8313A"/>
    <w:rsid w:val="00D840A9"/>
    <w:rsid w:val="00D846D9"/>
    <w:rsid w:val="00D84AF8"/>
    <w:rsid w:val="00D84B5D"/>
    <w:rsid w:val="00D86170"/>
    <w:rsid w:val="00D8627E"/>
    <w:rsid w:val="00D872FA"/>
    <w:rsid w:val="00D87569"/>
    <w:rsid w:val="00D925DD"/>
    <w:rsid w:val="00D948AB"/>
    <w:rsid w:val="00D95F67"/>
    <w:rsid w:val="00D9689D"/>
    <w:rsid w:val="00D97091"/>
    <w:rsid w:val="00D9709A"/>
    <w:rsid w:val="00D97217"/>
    <w:rsid w:val="00D97459"/>
    <w:rsid w:val="00D978E9"/>
    <w:rsid w:val="00DA0D78"/>
    <w:rsid w:val="00DA0E88"/>
    <w:rsid w:val="00DA1CEC"/>
    <w:rsid w:val="00DA2D99"/>
    <w:rsid w:val="00DA3283"/>
    <w:rsid w:val="00DA3A7C"/>
    <w:rsid w:val="00DA442F"/>
    <w:rsid w:val="00DA480F"/>
    <w:rsid w:val="00DA4FE1"/>
    <w:rsid w:val="00DA5A51"/>
    <w:rsid w:val="00DA63A3"/>
    <w:rsid w:val="00DA6C1E"/>
    <w:rsid w:val="00DA6CCC"/>
    <w:rsid w:val="00DA6D78"/>
    <w:rsid w:val="00DA7EF4"/>
    <w:rsid w:val="00DB0728"/>
    <w:rsid w:val="00DB0AC0"/>
    <w:rsid w:val="00DB1642"/>
    <w:rsid w:val="00DB1C1D"/>
    <w:rsid w:val="00DB2D4F"/>
    <w:rsid w:val="00DB2DE7"/>
    <w:rsid w:val="00DB2F13"/>
    <w:rsid w:val="00DB3664"/>
    <w:rsid w:val="00DB4401"/>
    <w:rsid w:val="00DB4A64"/>
    <w:rsid w:val="00DB4B9E"/>
    <w:rsid w:val="00DB4ED9"/>
    <w:rsid w:val="00DB51E1"/>
    <w:rsid w:val="00DB5DF5"/>
    <w:rsid w:val="00DB63BF"/>
    <w:rsid w:val="00DB66A2"/>
    <w:rsid w:val="00DB6F91"/>
    <w:rsid w:val="00DB7F88"/>
    <w:rsid w:val="00DC0C56"/>
    <w:rsid w:val="00DC237C"/>
    <w:rsid w:val="00DC25DA"/>
    <w:rsid w:val="00DC303C"/>
    <w:rsid w:val="00DC326B"/>
    <w:rsid w:val="00DC474A"/>
    <w:rsid w:val="00DC4A87"/>
    <w:rsid w:val="00DC4E6C"/>
    <w:rsid w:val="00DC5D0D"/>
    <w:rsid w:val="00DC6833"/>
    <w:rsid w:val="00DC6E83"/>
    <w:rsid w:val="00DC7781"/>
    <w:rsid w:val="00DC79B8"/>
    <w:rsid w:val="00DD17D4"/>
    <w:rsid w:val="00DD35A4"/>
    <w:rsid w:val="00DD3E7A"/>
    <w:rsid w:val="00DD5992"/>
    <w:rsid w:val="00DD5DB7"/>
    <w:rsid w:val="00DD5DFD"/>
    <w:rsid w:val="00DD6EEB"/>
    <w:rsid w:val="00DD7646"/>
    <w:rsid w:val="00DD7B16"/>
    <w:rsid w:val="00DE0413"/>
    <w:rsid w:val="00DE07EC"/>
    <w:rsid w:val="00DE2392"/>
    <w:rsid w:val="00DE271F"/>
    <w:rsid w:val="00DE2CCE"/>
    <w:rsid w:val="00DE2FBD"/>
    <w:rsid w:val="00DE36F5"/>
    <w:rsid w:val="00DE4593"/>
    <w:rsid w:val="00DE4DA5"/>
    <w:rsid w:val="00DE5A47"/>
    <w:rsid w:val="00DE5D4C"/>
    <w:rsid w:val="00DE6BE1"/>
    <w:rsid w:val="00DE71A9"/>
    <w:rsid w:val="00DF0D53"/>
    <w:rsid w:val="00DF0E0C"/>
    <w:rsid w:val="00DF101C"/>
    <w:rsid w:val="00DF111B"/>
    <w:rsid w:val="00DF196F"/>
    <w:rsid w:val="00DF2FB0"/>
    <w:rsid w:val="00DF566E"/>
    <w:rsid w:val="00DF5743"/>
    <w:rsid w:val="00DF58C7"/>
    <w:rsid w:val="00DF58F2"/>
    <w:rsid w:val="00DF69C5"/>
    <w:rsid w:val="00DF7093"/>
    <w:rsid w:val="00DF7A5B"/>
    <w:rsid w:val="00E00B43"/>
    <w:rsid w:val="00E0116A"/>
    <w:rsid w:val="00E01F09"/>
    <w:rsid w:val="00E02751"/>
    <w:rsid w:val="00E0318F"/>
    <w:rsid w:val="00E0396D"/>
    <w:rsid w:val="00E03BE0"/>
    <w:rsid w:val="00E04CB7"/>
    <w:rsid w:val="00E05413"/>
    <w:rsid w:val="00E0681D"/>
    <w:rsid w:val="00E0688E"/>
    <w:rsid w:val="00E069CA"/>
    <w:rsid w:val="00E10ACD"/>
    <w:rsid w:val="00E10B01"/>
    <w:rsid w:val="00E12591"/>
    <w:rsid w:val="00E1295F"/>
    <w:rsid w:val="00E12D24"/>
    <w:rsid w:val="00E13CBF"/>
    <w:rsid w:val="00E144D4"/>
    <w:rsid w:val="00E15586"/>
    <w:rsid w:val="00E1767E"/>
    <w:rsid w:val="00E1786E"/>
    <w:rsid w:val="00E20E3E"/>
    <w:rsid w:val="00E22D64"/>
    <w:rsid w:val="00E238D7"/>
    <w:rsid w:val="00E24697"/>
    <w:rsid w:val="00E24C7D"/>
    <w:rsid w:val="00E25C3E"/>
    <w:rsid w:val="00E27344"/>
    <w:rsid w:val="00E279D8"/>
    <w:rsid w:val="00E30E60"/>
    <w:rsid w:val="00E315B5"/>
    <w:rsid w:val="00E320C7"/>
    <w:rsid w:val="00E33A86"/>
    <w:rsid w:val="00E33B65"/>
    <w:rsid w:val="00E344AB"/>
    <w:rsid w:val="00E34A85"/>
    <w:rsid w:val="00E3509F"/>
    <w:rsid w:val="00E360F5"/>
    <w:rsid w:val="00E40055"/>
    <w:rsid w:val="00E40C8D"/>
    <w:rsid w:val="00E415AE"/>
    <w:rsid w:val="00E41CA1"/>
    <w:rsid w:val="00E41EBD"/>
    <w:rsid w:val="00E42043"/>
    <w:rsid w:val="00E42386"/>
    <w:rsid w:val="00E42426"/>
    <w:rsid w:val="00E42EED"/>
    <w:rsid w:val="00E43929"/>
    <w:rsid w:val="00E43BFA"/>
    <w:rsid w:val="00E4463C"/>
    <w:rsid w:val="00E45B6B"/>
    <w:rsid w:val="00E47347"/>
    <w:rsid w:val="00E47D95"/>
    <w:rsid w:val="00E5124F"/>
    <w:rsid w:val="00E52959"/>
    <w:rsid w:val="00E53BE5"/>
    <w:rsid w:val="00E53E07"/>
    <w:rsid w:val="00E53FE2"/>
    <w:rsid w:val="00E55859"/>
    <w:rsid w:val="00E559DF"/>
    <w:rsid w:val="00E55DB1"/>
    <w:rsid w:val="00E56066"/>
    <w:rsid w:val="00E56A5B"/>
    <w:rsid w:val="00E57CCF"/>
    <w:rsid w:val="00E57E81"/>
    <w:rsid w:val="00E6040F"/>
    <w:rsid w:val="00E60D21"/>
    <w:rsid w:val="00E61DF9"/>
    <w:rsid w:val="00E62C06"/>
    <w:rsid w:val="00E62F51"/>
    <w:rsid w:val="00E6784C"/>
    <w:rsid w:val="00E7069A"/>
    <w:rsid w:val="00E70B58"/>
    <w:rsid w:val="00E7159E"/>
    <w:rsid w:val="00E72908"/>
    <w:rsid w:val="00E74831"/>
    <w:rsid w:val="00E74C12"/>
    <w:rsid w:val="00E7649C"/>
    <w:rsid w:val="00E76CE7"/>
    <w:rsid w:val="00E775F5"/>
    <w:rsid w:val="00E8216C"/>
    <w:rsid w:val="00E8293D"/>
    <w:rsid w:val="00E833F1"/>
    <w:rsid w:val="00E836B7"/>
    <w:rsid w:val="00E83CE1"/>
    <w:rsid w:val="00E8418C"/>
    <w:rsid w:val="00E85252"/>
    <w:rsid w:val="00E858CC"/>
    <w:rsid w:val="00E85E7B"/>
    <w:rsid w:val="00E863B1"/>
    <w:rsid w:val="00E872B1"/>
    <w:rsid w:val="00E873A3"/>
    <w:rsid w:val="00E87901"/>
    <w:rsid w:val="00E87B45"/>
    <w:rsid w:val="00E87F53"/>
    <w:rsid w:val="00E9000D"/>
    <w:rsid w:val="00E90637"/>
    <w:rsid w:val="00E90BDA"/>
    <w:rsid w:val="00E90D1E"/>
    <w:rsid w:val="00E918B7"/>
    <w:rsid w:val="00E9194E"/>
    <w:rsid w:val="00E9345D"/>
    <w:rsid w:val="00E93797"/>
    <w:rsid w:val="00E93AA9"/>
    <w:rsid w:val="00E95CEC"/>
    <w:rsid w:val="00E9627B"/>
    <w:rsid w:val="00E9693C"/>
    <w:rsid w:val="00E9746F"/>
    <w:rsid w:val="00E97B22"/>
    <w:rsid w:val="00EA116B"/>
    <w:rsid w:val="00EA1BBB"/>
    <w:rsid w:val="00EA1EE1"/>
    <w:rsid w:val="00EA2673"/>
    <w:rsid w:val="00EA36EE"/>
    <w:rsid w:val="00EA36FD"/>
    <w:rsid w:val="00EA3C50"/>
    <w:rsid w:val="00EA44BC"/>
    <w:rsid w:val="00EA472A"/>
    <w:rsid w:val="00EA5830"/>
    <w:rsid w:val="00EA5CE3"/>
    <w:rsid w:val="00EA67BB"/>
    <w:rsid w:val="00EA6F90"/>
    <w:rsid w:val="00EA7FB5"/>
    <w:rsid w:val="00EB017B"/>
    <w:rsid w:val="00EB17D7"/>
    <w:rsid w:val="00EB38BD"/>
    <w:rsid w:val="00EB3C70"/>
    <w:rsid w:val="00EB4C50"/>
    <w:rsid w:val="00EB5ACA"/>
    <w:rsid w:val="00EB71C8"/>
    <w:rsid w:val="00EB75E0"/>
    <w:rsid w:val="00EB7632"/>
    <w:rsid w:val="00EC0081"/>
    <w:rsid w:val="00EC2F22"/>
    <w:rsid w:val="00EC2FF7"/>
    <w:rsid w:val="00EC46D9"/>
    <w:rsid w:val="00EC5539"/>
    <w:rsid w:val="00EC5B25"/>
    <w:rsid w:val="00EC6267"/>
    <w:rsid w:val="00EC711E"/>
    <w:rsid w:val="00EC753E"/>
    <w:rsid w:val="00EC7766"/>
    <w:rsid w:val="00EC7AB7"/>
    <w:rsid w:val="00EC7D56"/>
    <w:rsid w:val="00ED0F80"/>
    <w:rsid w:val="00ED1298"/>
    <w:rsid w:val="00ED1580"/>
    <w:rsid w:val="00ED1F67"/>
    <w:rsid w:val="00ED238B"/>
    <w:rsid w:val="00ED5690"/>
    <w:rsid w:val="00ED5976"/>
    <w:rsid w:val="00ED68F0"/>
    <w:rsid w:val="00ED7163"/>
    <w:rsid w:val="00ED7A50"/>
    <w:rsid w:val="00ED7AED"/>
    <w:rsid w:val="00ED7EF2"/>
    <w:rsid w:val="00ED7FEF"/>
    <w:rsid w:val="00EE0A20"/>
    <w:rsid w:val="00EE0FAF"/>
    <w:rsid w:val="00EE14CD"/>
    <w:rsid w:val="00EE216F"/>
    <w:rsid w:val="00EE2685"/>
    <w:rsid w:val="00EE29E5"/>
    <w:rsid w:val="00EE2C8C"/>
    <w:rsid w:val="00EE2F7A"/>
    <w:rsid w:val="00EE32B0"/>
    <w:rsid w:val="00EE34CD"/>
    <w:rsid w:val="00EE4861"/>
    <w:rsid w:val="00EE5796"/>
    <w:rsid w:val="00EE64F4"/>
    <w:rsid w:val="00EE6B6C"/>
    <w:rsid w:val="00EE6F6C"/>
    <w:rsid w:val="00EE6FF4"/>
    <w:rsid w:val="00EF281A"/>
    <w:rsid w:val="00EF36A0"/>
    <w:rsid w:val="00EF3AAA"/>
    <w:rsid w:val="00EF6072"/>
    <w:rsid w:val="00EF678F"/>
    <w:rsid w:val="00EF6EB6"/>
    <w:rsid w:val="00EF7642"/>
    <w:rsid w:val="00F02863"/>
    <w:rsid w:val="00F02A2C"/>
    <w:rsid w:val="00F04859"/>
    <w:rsid w:val="00F05143"/>
    <w:rsid w:val="00F0756B"/>
    <w:rsid w:val="00F07EC4"/>
    <w:rsid w:val="00F10B05"/>
    <w:rsid w:val="00F10E24"/>
    <w:rsid w:val="00F129A2"/>
    <w:rsid w:val="00F136D8"/>
    <w:rsid w:val="00F13E01"/>
    <w:rsid w:val="00F1422C"/>
    <w:rsid w:val="00F15209"/>
    <w:rsid w:val="00F1547F"/>
    <w:rsid w:val="00F15F45"/>
    <w:rsid w:val="00F16334"/>
    <w:rsid w:val="00F1692E"/>
    <w:rsid w:val="00F206EA"/>
    <w:rsid w:val="00F23216"/>
    <w:rsid w:val="00F2336B"/>
    <w:rsid w:val="00F27BAF"/>
    <w:rsid w:val="00F30070"/>
    <w:rsid w:val="00F30AF6"/>
    <w:rsid w:val="00F30DAC"/>
    <w:rsid w:val="00F31B19"/>
    <w:rsid w:val="00F324F8"/>
    <w:rsid w:val="00F32757"/>
    <w:rsid w:val="00F32B8C"/>
    <w:rsid w:val="00F3433E"/>
    <w:rsid w:val="00F343BE"/>
    <w:rsid w:val="00F354B6"/>
    <w:rsid w:val="00F355A3"/>
    <w:rsid w:val="00F35BDF"/>
    <w:rsid w:val="00F36BF9"/>
    <w:rsid w:val="00F36C87"/>
    <w:rsid w:val="00F370DC"/>
    <w:rsid w:val="00F4093B"/>
    <w:rsid w:val="00F446E9"/>
    <w:rsid w:val="00F45FEB"/>
    <w:rsid w:val="00F5006C"/>
    <w:rsid w:val="00F5148F"/>
    <w:rsid w:val="00F51BF5"/>
    <w:rsid w:val="00F528A3"/>
    <w:rsid w:val="00F52967"/>
    <w:rsid w:val="00F53949"/>
    <w:rsid w:val="00F5564C"/>
    <w:rsid w:val="00F55DBE"/>
    <w:rsid w:val="00F5620D"/>
    <w:rsid w:val="00F56A02"/>
    <w:rsid w:val="00F56ED6"/>
    <w:rsid w:val="00F57034"/>
    <w:rsid w:val="00F572DE"/>
    <w:rsid w:val="00F603E1"/>
    <w:rsid w:val="00F60569"/>
    <w:rsid w:val="00F60F1D"/>
    <w:rsid w:val="00F6122C"/>
    <w:rsid w:val="00F618A4"/>
    <w:rsid w:val="00F62AA2"/>
    <w:rsid w:val="00F64316"/>
    <w:rsid w:val="00F652BE"/>
    <w:rsid w:val="00F65397"/>
    <w:rsid w:val="00F65765"/>
    <w:rsid w:val="00F65F56"/>
    <w:rsid w:val="00F6678A"/>
    <w:rsid w:val="00F6708C"/>
    <w:rsid w:val="00F7217A"/>
    <w:rsid w:val="00F73E4E"/>
    <w:rsid w:val="00F74469"/>
    <w:rsid w:val="00F76CE1"/>
    <w:rsid w:val="00F7795B"/>
    <w:rsid w:val="00F8026F"/>
    <w:rsid w:val="00F80A19"/>
    <w:rsid w:val="00F8386C"/>
    <w:rsid w:val="00F85300"/>
    <w:rsid w:val="00F8589C"/>
    <w:rsid w:val="00F85EF6"/>
    <w:rsid w:val="00F85FF4"/>
    <w:rsid w:val="00F9016D"/>
    <w:rsid w:val="00F90611"/>
    <w:rsid w:val="00F91DB3"/>
    <w:rsid w:val="00F9233F"/>
    <w:rsid w:val="00F92F43"/>
    <w:rsid w:val="00F93B6C"/>
    <w:rsid w:val="00F94B97"/>
    <w:rsid w:val="00F953DB"/>
    <w:rsid w:val="00F95609"/>
    <w:rsid w:val="00F964AD"/>
    <w:rsid w:val="00F9694C"/>
    <w:rsid w:val="00F96F7E"/>
    <w:rsid w:val="00F978C6"/>
    <w:rsid w:val="00F97B9B"/>
    <w:rsid w:val="00FA24A4"/>
    <w:rsid w:val="00FA269D"/>
    <w:rsid w:val="00FA3A64"/>
    <w:rsid w:val="00FA417A"/>
    <w:rsid w:val="00FA4CBB"/>
    <w:rsid w:val="00FA50DF"/>
    <w:rsid w:val="00FA6014"/>
    <w:rsid w:val="00FA6842"/>
    <w:rsid w:val="00FA7440"/>
    <w:rsid w:val="00FA7DFB"/>
    <w:rsid w:val="00FA7F26"/>
    <w:rsid w:val="00FB05E1"/>
    <w:rsid w:val="00FB29B8"/>
    <w:rsid w:val="00FB2FBE"/>
    <w:rsid w:val="00FB37B5"/>
    <w:rsid w:val="00FB4377"/>
    <w:rsid w:val="00FB516F"/>
    <w:rsid w:val="00FB54AC"/>
    <w:rsid w:val="00FB60C6"/>
    <w:rsid w:val="00FB6890"/>
    <w:rsid w:val="00FB6B1F"/>
    <w:rsid w:val="00FB72E5"/>
    <w:rsid w:val="00FB78C5"/>
    <w:rsid w:val="00FB7F59"/>
    <w:rsid w:val="00FC02CB"/>
    <w:rsid w:val="00FC113B"/>
    <w:rsid w:val="00FC3835"/>
    <w:rsid w:val="00FC4A53"/>
    <w:rsid w:val="00FC5DA1"/>
    <w:rsid w:val="00FC72BF"/>
    <w:rsid w:val="00FD058F"/>
    <w:rsid w:val="00FD2AD8"/>
    <w:rsid w:val="00FD3214"/>
    <w:rsid w:val="00FD3445"/>
    <w:rsid w:val="00FD3538"/>
    <w:rsid w:val="00FD36B1"/>
    <w:rsid w:val="00FD378B"/>
    <w:rsid w:val="00FD5200"/>
    <w:rsid w:val="00FD5632"/>
    <w:rsid w:val="00FD5796"/>
    <w:rsid w:val="00FD6068"/>
    <w:rsid w:val="00FD730B"/>
    <w:rsid w:val="00FD7782"/>
    <w:rsid w:val="00FE099D"/>
    <w:rsid w:val="00FE1362"/>
    <w:rsid w:val="00FE35C2"/>
    <w:rsid w:val="00FE4307"/>
    <w:rsid w:val="00FE45B6"/>
    <w:rsid w:val="00FE7149"/>
    <w:rsid w:val="00FE7B82"/>
    <w:rsid w:val="00FF0A81"/>
    <w:rsid w:val="00FF0E80"/>
    <w:rsid w:val="00FF0FA6"/>
    <w:rsid w:val="00FF14DE"/>
    <w:rsid w:val="00FF19C4"/>
    <w:rsid w:val="00FF22D9"/>
    <w:rsid w:val="00FF2A15"/>
    <w:rsid w:val="00FF3195"/>
    <w:rsid w:val="00FF3B38"/>
    <w:rsid w:val="00FF3C2C"/>
    <w:rsid w:val="00FF4383"/>
    <w:rsid w:val="00FF4D1E"/>
    <w:rsid w:val="00FF580C"/>
    <w:rsid w:val="00FF599D"/>
    <w:rsid w:val="00FF602A"/>
    <w:rsid w:val="00FF6659"/>
    <w:rsid w:val="00FF74C1"/>
    <w:rsid w:val="01057174"/>
    <w:rsid w:val="018B6894"/>
    <w:rsid w:val="019B60D9"/>
    <w:rsid w:val="01CF6084"/>
    <w:rsid w:val="01E206E4"/>
    <w:rsid w:val="033A0B59"/>
    <w:rsid w:val="038C5AD5"/>
    <w:rsid w:val="03B65F25"/>
    <w:rsid w:val="03B95FF4"/>
    <w:rsid w:val="040A2CF3"/>
    <w:rsid w:val="04461F7D"/>
    <w:rsid w:val="04600E12"/>
    <w:rsid w:val="04654E75"/>
    <w:rsid w:val="047B4F10"/>
    <w:rsid w:val="04860DB4"/>
    <w:rsid w:val="048812E0"/>
    <w:rsid w:val="04CE12B3"/>
    <w:rsid w:val="051922E9"/>
    <w:rsid w:val="05215177"/>
    <w:rsid w:val="056B1570"/>
    <w:rsid w:val="05E41A4E"/>
    <w:rsid w:val="0661309E"/>
    <w:rsid w:val="06622973"/>
    <w:rsid w:val="066644F3"/>
    <w:rsid w:val="066F10E5"/>
    <w:rsid w:val="068C5825"/>
    <w:rsid w:val="06F91157"/>
    <w:rsid w:val="07774D88"/>
    <w:rsid w:val="079A72CA"/>
    <w:rsid w:val="084B15AF"/>
    <w:rsid w:val="086C262D"/>
    <w:rsid w:val="08A4397A"/>
    <w:rsid w:val="08DB1157"/>
    <w:rsid w:val="08F1563F"/>
    <w:rsid w:val="097434DE"/>
    <w:rsid w:val="09C35E1E"/>
    <w:rsid w:val="0A0F7E54"/>
    <w:rsid w:val="0A432ABB"/>
    <w:rsid w:val="0ABE4BC0"/>
    <w:rsid w:val="0B1600C0"/>
    <w:rsid w:val="0B2628D9"/>
    <w:rsid w:val="0B2D1A2C"/>
    <w:rsid w:val="0C0B25F5"/>
    <w:rsid w:val="0C0B585A"/>
    <w:rsid w:val="0C0B7E9B"/>
    <w:rsid w:val="0CC51EAD"/>
    <w:rsid w:val="0CD8398F"/>
    <w:rsid w:val="0D7758B2"/>
    <w:rsid w:val="0DCD0D49"/>
    <w:rsid w:val="0DD359BA"/>
    <w:rsid w:val="0DFD4126"/>
    <w:rsid w:val="0E0B0E8F"/>
    <w:rsid w:val="0EE54795"/>
    <w:rsid w:val="0F6E2388"/>
    <w:rsid w:val="0FCD487B"/>
    <w:rsid w:val="10997447"/>
    <w:rsid w:val="109B03CC"/>
    <w:rsid w:val="10C20BDE"/>
    <w:rsid w:val="10C86245"/>
    <w:rsid w:val="10D215D4"/>
    <w:rsid w:val="10E62DCA"/>
    <w:rsid w:val="11AE2812"/>
    <w:rsid w:val="12344C6A"/>
    <w:rsid w:val="126006AE"/>
    <w:rsid w:val="12704669"/>
    <w:rsid w:val="12DE2F04"/>
    <w:rsid w:val="13023513"/>
    <w:rsid w:val="14B00D4D"/>
    <w:rsid w:val="15691800"/>
    <w:rsid w:val="15F22E43"/>
    <w:rsid w:val="165151CE"/>
    <w:rsid w:val="16924BAE"/>
    <w:rsid w:val="16951D1B"/>
    <w:rsid w:val="16D2519D"/>
    <w:rsid w:val="174662BC"/>
    <w:rsid w:val="175F6474"/>
    <w:rsid w:val="17753588"/>
    <w:rsid w:val="17B86896"/>
    <w:rsid w:val="17CE60BA"/>
    <w:rsid w:val="180D0283"/>
    <w:rsid w:val="1885653D"/>
    <w:rsid w:val="18DD3ADE"/>
    <w:rsid w:val="19130131"/>
    <w:rsid w:val="19D25F23"/>
    <w:rsid w:val="19EB5076"/>
    <w:rsid w:val="1AAE3534"/>
    <w:rsid w:val="1AE16AA7"/>
    <w:rsid w:val="1AFC2ED4"/>
    <w:rsid w:val="1BB90E2F"/>
    <w:rsid w:val="1C370440"/>
    <w:rsid w:val="1D1379AC"/>
    <w:rsid w:val="1DA578BD"/>
    <w:rsid w:val="1DC5518F"/>
    <w:rsid w:val="1E0345E3"/>
    <w:rsid w:val="1E7955A8"/>
    <w:rsid w:val="1EAB24E0"/>
    <w:rsid w:val="1EAF3E12"/>
    <w:rsid w:val="1FCE7106"/>
    <w:rsid w:val="202B01CA"/>
    <w:rsid w:val="20730B9D"/>
    <w:rsid w:val="208E214A"/>
    <w:rsid w:val="20E43A07"/>
    <w:rsid w:val="215963BD"/>
    <w:rsid w:val="21C0522F"/>
    <w:rsid w:val="21C734F7"/>
    <w:rsid w:val="21CC70E0"/>
    <w:rsid w:val="21E84A4F"/>
    <w:rsid w:val="223B2C4A"/>
    <w:rsid w:val="226F3F88"/>
    <w:rsid w:val="2274577D"/>
    <w:rsid w:val="23871813"/>
    <w:rsid w:val="239F4DAE"/>
    <w:rsid w:val="240828AA"/>
    <w:rsid w:val="24975894"/>
    <w:rsid w:val="249763CF"/>
    <w:rsid w:val="2556244F"/>
    <w:rsid w:val="263133EF"/>
    <w:rsid w:val="26723EA0"/>
    <w:rsid w:val="26EF1E1E"/>
    <w:rsid w:val="272E26D1"/>
    <w:rsid w:val="27362F7A"/>
    <w:rsid w:val="27761EBF"/>
    <w:rsid w:val="27B94A59"/>
    <w:rsid w:val="27BF157B"/>
    <w:rsid w:val="280B1A43"/>
    <w:rsid w:val="28180C8B"/>
    <w:rsid w:val="284F24F8"/>
    <w:rsid w:val="28750AD3"/>
    <w:rsid w:val="28BC1F5F"/>
    <w:rsid w:val="29003BF9"/>
    <w:rsid w:val="294837F2"/>
    <w:rsid w:val="2977496F"/>
    <w:rsid w:val="29A45C2A"/>
    <w:rsid w:val="29C76E0D"/>
    <w:rsid w:val="29D80669"/>
    <w:rsid w:val="2B3808F6"/>
    <w:rsid w:val="2B7D4158"/>
    <w:rsid w:val="2B966A97"/>
    <w:rsid w:val="2C3A38C6"/>
    <w:rsid w:val="2C9C00DD"/>
    <w:rsid w:val="2CD30FF2"/>
    <w:rsid w:val="2CF03F85"/>
    <w:rsid w:val="2CF47F19"/>
    <w:rsid w:val="2E40666F"/>
    <w:rsid w:val="2E4F0E88"/>
    <w:rsid w:val="2E5F36A1"/>
    <w:rsid w:val="2F09719A"/>
    <w:rsid w:val="2F7F1E90"/>
    <w:rsid w:val="302037B6"/>
    <w:rsid w:val="3031359C"/>
    <w:rsid w:val="30E730CB"/>
    <w:rsid w:val="312D73C8"/>
    <w:rsid w:val="31AF33D8"/>
    <w:rsid w:val="31D941D2"/>
    <w:rsid w:val="31EB414D"/>
    <w:rsid w:val="31EC7E5C"/>
    <w:rsid w:val="3253301C"/>
    <w:rsid w:val="32BD0DAD"/>
    <w:rsid w:val="32D16D39"/>
    <w:rsid w:val="3346652A"/>
    <w:rsid w:val="33E915DB"/>
    <w:rsid w:val="34E15991"/>
    <w:rsid w:val="35A5257E"/>
    <w:rsid w:val="36240457"/>
    <w:rsid w:val="365C69BF"/>
    <w:rsid w:val="36DB2EF7"/>
    <w:rsid w:val="374C2700"/>
    <w:rsid w:val="37C70414"/>
    <w:rsid w:val="38002096"/>
    <w:rsid w:val="380F3E7F"/>
    <w:rsid w:val="384635F3"/>
    <w:rsid w:val="386F269F"/>
    <w:rsid w:val="38FF3ECD"/>
    <w:rsid w:val="39203C59"/>
    <w:rsid w:val="39553AED"/>
    <w:rsid w:val="3971469F"/>
    <w:rsid w:val="3A35626A"/>
    <w:rsid w:val="3A4605CF"/>
    <w:rsid w:val="3A514BDD"/>
    <w:rsid w:val="3AAC1E33"/>
    <w:rsid w:val="3AAE003A"/>
    <w:rsid w:val="3B1A1659"/>
    <w:rsid w:val="3BA12A66"/>
    <w:rsid w:val="3BCA5408"/>
    <w:rsid w:val="3BDA2944"/>
    <w:rsid w:val="3C137C90"/>
    <w:rsid w:val="3C195977"/>
    <w:rsid w:val="3D202664"/>
    <w:rsid w:val="3D220645"/>
    <w:rsid w:val="3D3C43D0"/>
    <w:rsid w:val="3DC079A3"/>
    <w:rsid w:val="3DD27436"/>
    <w:rsid w:val="3E481E73"/>
    <w:rsid w:val="3E757FD0"/>
    <w:rsid w:val="3EA169A5"/>
    <w:rsid w:val="3F375A43"/>
    <w:rsid w:val="3F71127B"/>
    <w:rsid w:val="3F8E1B07"/>
    <w:rsid w:val="3FE27824"/>
    <w:rsid w:val="401663B0"/>
    <w:rsid w:val="408821AF"/>
    <w:rsid w:val="41664DFB"/>
    <w:rsid w:val="41775363"/>
    <w:rsid w:val="41FD239A"/>
    <w:rsid w:val="42165DE4"/>
    <w:rsid w:val="42330E81"/>
    <w:rsid w:val="42463689"/>
    <w:rsid w:val="4250008C"/>
    <w:rsid w:val="429C24D0"/>
    <w:rsid w:val="437A1C3A"/>
    <w:rsid w:val="43917982"/>
    <w:rsid w:val="43B34232"/>
    <w:rsid w:val="43FD36FF"/>
    <w:rsid w:val="44FF683E"/>
    <w:rsid w:val="45367A06"/>
    <w:rsid w:val="455C5D8F"/>
    <w:rsid w:val="45662B68"/>
    <w:rsid w:val="461B22CE"/>
    <w:rsid w:val="46FF45F0"/>
    <w:rsid w:val="473946B4"/>
    <w:rsid w:val="473E03F2"/>
    <w:rsid w:val="48263C4D"/>
    <w:rsid w:val="483A3FD5"/>
    <w:rsid w:val="488571D6"/>
    <w:rsid w:val="48C71777"/>
    <w:rsid w:val="49184B37"/>
    <w:rsid w:val="49F51C02"/>
    <w:rsid w:val="4A631216"/>
    <w:rsid w:val="4A655B5A"/>
    <w:rsid w:val="4A844B5B"/>
    <w:rsid w:val="4AED204C"/>
    <w:rsid w:val="4B413D14"/>
    <w:rsid w:val="4BB74194"/>
    <w:rsid w:val="4BC62629"/>
    <w:rsid w:val="4C1E1FE3"/>
    <w:rsid w:val="4C282B5C"/>
    <w:rsid w:val="4C316D4C"/>
    <w:rsid w:val="4C403874"/>
    <w:rsid w:val="4C4139A0"/>
    <w:rsid w:val="4C440423"/>
    <w:rsid w:val="4C8367F8"/>
    <w:rsid w:val="4CA10D75"/>
    <w:rsid w:val="4CB21407"/>
    <w:rsid w:val="4CFD3C38"/>
    <w:rsid w:val="4D18101A"/>
    <w:rsid w:val="4D5A2DA4"/>
    <w:rsid w:val="4D7A022C"/>
    <w:rsid w:val="4DDE4F9E"/>
    <w:rsid w:val="4E537F10"/>
    <w:rsid w:val="4E765B46"/>
    <w:rsid w:val="4E9329BB"/>
    <w:rsid w:val="502B5150"/>
    <w:rsid w:val="50407489"/>
    <w:rsid w:val="50D92763"/>
    <w:rsid w:val="52187956"/>
    <w:rsid w:val="528278EA"/>
    <w:rsid w:val="528F5E6A"/>
    <w:rsid w:val="53592661"/>
    <w:rsid w:val="538F23A6"/>
    <w:rsid w:val="53A4264D"/>
    <w:rsid w:val="53AD73D7"/>
    <w:rsid w:val="53B3259A"/>
    <w:rsid w:val="543D1653"/>
    <w:rsid w:val="544F3B03"/>
    <w:rsid w:val="547C5AD8"/>
    <w:rsid w:val="54E979F3"/>
    <w:rsid w:val="54EF79E3"/>
    <w:rsid w:val="55747599"/>
    <w:rsid w:val="55774444"/>
    <w:rsid w:val="558327A4"/>
    <w:rsid w:val="55B51A36"/>
    <w:rsid w:val="561521C7"/>
    <w:rsid w:val="56262642"/>
    <w:rsid w:val="565D002E"/>
    <w:rsid w:val="565F5739"/>
    <w:rsid w:val="573134AF"/>
    <w:rsid w:val="57476D14"/>
    <w:rsid w:val="576178A6"/>
    <w:rsid w:val="57975352"/>
    <w:rsid w:val="580567CC"/>
    <w:rsid w:val="58786139"/>
    <w:rsid w:val="587A37B8"/>
    <w:rsid w:val="58873CD6"/>
    <w:rsid w:val="590824D3"/>
    <w:rsid w:val="595E65BF"/>
    <w:rsid w:val="59A120CF"/>
    <w:rsid w:val="59DF6902"/>
    <w:rsid w:val="59F60291"/>
    <w:rsid w:val="5A746DF6"/>
    <w:rsid w:val="5A910924"/>
    <w:rsid w:val="5AA0313D"/>
    <w:rsid w:val="5AD17C72"/>
    <w:rsid w:val="5AE96334"/>
    <w:rsid w:val="5AF17B24"/>
    <w:rsid w:val="5BAA7871"/>
    <w:rsid w:val="5BBC132B"/>
    <w:rsid w:val="5BE56AFB"/>
    <w:rsid w:val="5C4627E1"/>
    <w:rsid w:val="5C88775A"/>
    <w:rsid w:val="5CAF0C9F"/>
    <w:rsid w:val="5CC76EF2"/>
    <w:rsid w:val="5CCD6BA5"/>
    <w:rsid w:val="5CE840D5"/>
    <w:rsid w:val="5DB54979"/>
    <w:rsid w:val="5E1F31E1"/>
    <w:rsid w:val="5E767F8E"/>
    <w:rsid w:val="5F5D2E4C"/>
    <w:rsid w:val="5F913551"/>
    <w:rsid w:val="601B353C"/>
    <w:rsid w:val="601B6F8F"/>
    <w:rsid w:val="6026273B"/>
    <w:rsid w:val="607D37A6"/>
    <w:rsid w:val="60F554D2"/>
    <w:rsid w:val="61DB6646"/>
    <w:rsid w:val="61F77588"/>
    <w:rsid w:val="62854B94"/>
    <w:rsid w:val="629A371D"/>
    <w:rsid w:val="632768BA"/>
    <w:rsid w:val="632E660E"/>
    <w:rsid w:val="63576530"/>
    <w:rsid w:val="6383179C"/>
    <w:rsid w:val="63AE011A"/>
    <w:rsid w:val="642F7AEC"/>
    <w:rsid w:val="64A07A63"/>
    <w:rsid w:val="655922F4"/>
    <w:rsid w:val="65660CAD"/>
    <w:rsid w:val="65BA4B55"/>
    <w:rsid w:val="65FA5E5E"/>
    <w:rsid w:val="66926CCB"/>
    <w:rsid w:val="66B470C2"/>
    <w:rsid w:val="670A4C1E"/>
    <w:rsid w:val="676A183A"/>
    <w:rsid w:val="68632444"/>
    <w:rsid w:val="695E2D7D"/>
    <w:rsid w:val="69C72D1C"/>
    <w:rsid w:val="69E570CB"/>
    <w:rsid w:val="6A0E3659"/>
    <w:rsid w:val="6A3938D4"/>
    <w:rsid w:val="6AF30D53"/>
    <w:rsid w:val="6BE47193"/>
    <w:rsid w:val="6CC13A03"/>
    <w:rsid w:val="6D1C6524"/>
    <w:rsid w:val="6D9D06E2"/>
    <w:rsid w:val="6E071C62"/>
    <w:rsid w:val="6E0C6169"/>
    <w:rsid w:val="6E280C55"/>
    <w:rsid w:val="6E2E1807"/>
    <w:rsid w:val="6EB04D47"/>
    <w:rsid w:val="6F625007"/>
    <w:rsid w:val="6FBE7937"/>
    <w:rsid w:val="6FFB1846"/>
    <w:rsid w:val="700D5560"/>
    <w:rsid w:val="707C2C3A"/>
    <w:rsid w:val="708B7488"/>
    <w:rsid w:val="709E5656"/>
    <w:rsid w:val="71145A61"/>
    <w:rsid w:val="71211E57"/>
    <w:rsid w:val="71CF3736"/>
    <w:rsid w:val="72F316A6"/>
    <w:rsid w:val="73360E06"/>
    <w:rsid w:val="733B7399"/>
    <w:rsid w:val="734343DB"/>
    <w:rsid w:val="735815CF"/>
    <w:rsid w:val="75A64417"/>
    <w:rsid w:val="75E90518"/>
    <w:rsid w:val="75F82DA4"/>
    <w:rsid w:val="76120095"/>
    <w:rsid w:val="762B15DB"/>
    <w:rsid w:val="764D5A23"/>
    <w:rsid w:val="76CC75F6"/>
    <w:rsid w:val="76E7349A"/>
    <w:rsid w:val="770A1659"/>
    <w:rsid w:val="7755292F"/>
    <w:rsid w:val="7778661E"/>
    <w:rsid w:val="779070C7"/>
    <w:rsid w:val="77AF3D00"/>
    <w:rsid w:val="77C47499"/>
    <w:rsid w:val="77DF31A1"/>
    <w:rsid w:val="78011BF1"/>
    <w:rsid w:val="7808174F"/>
    <w:rsid w:val="792737ED"/>
    <w:rsid w:val="79BA71B9"/>
    <w:rsid w:val="79EE017F"/>
    <w:rsid w:val="7A142FA3"/>
    <w:rsid w:val="7A174316"/>
    <w:rsid w:val="7A231F0E"/>
    <w:rsid w:val="7A4C51B6"/>
    <w:rsid w:val="7A4D3724"/>
    <w:rsid w:val="7A73675C"/>
    <w:rsid w:val="7A893FB8"/>
    <w:rsid w:val="7A8A5E4E"/>
    <w:rsid w:val="7AF85276"/>
    <w:rsid w:val="7AFE5CF3"/>
    <w:rsid w:val="7B2D4737"/>
    <w:rsid w:val="7BA464AD"/>
    <w:rsid w:val="7C0C1AF0"/>
    <w:rsid w:val="7C2428D0"/>
    <w:rsid w:val="7CB9570E"/>
    <w:rsid w:val="7DE6765F"/>
    <w:rsid w:val="7DEC0666"/>
    <w:rsid w:val="7E355738"/>
    <w:rsid w:val="7E481FBB"/>
    <w:rsid w:val="7E505BFE"/>
    <w:rsid w:val="7E54678C"/>
    <w:rsid w:val="7E9F43B1"/>
    <w:rsid w:val="7ECF3FA0"/>
    <w:rsid w:val="7F0A6D29"/>
    <w:rsid w:val="7F2727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640" w:firstLineChars="200"/>
      <w:jc w:val="both"/>
    </w:pPr>
    <w:rPr>
      <w:rFonts w:ascii="Times New Roman" w:hAnsi="Times New Roman" w:eastAsia="宋体" w:cs="Times New Roman"/>
      <w:kern w:val="2"/>
      <w:sz w:val="28"/>
      <w:szCs w:val="24"/>
      <w:lang w:val="en-US" w:eastAsia="zh-CN" w:bidi="ar-SA"/>
    </w:rPr>
  </w:style>
  <w:style w:type="paragraph" w:styleId="5">
    <w:name w:val="heading 1"/>
    <w:basedOn w:val="1"/>
    <w:next w:val="1"/>
    <w:link w:val="61"/>
    <w:qFormat/>
    <w:uiPriority w:val="0"/>
    <w:pPr>
      <w:keepNext/>
      <w:keepLines/>
      <w:numPr>
        <w:ilvl w:val="0"/>
        <w:numId w:val="1"/>
      </w:numPr>
      <w:spacing w:before="100" w:beforeLines="100" w:after="100" w:afterLines="100" w:line="500" w:lineRule="exact"/>
      <w:ind w:left="425" w:hanging="137" w:firstLineChars="0"/>
      <w:jc w:val="center"/>
      <w:outlineLvl w:val="0"/>
    </w:pPr>
    <w:rPr>
      <w:rFonts w:eastAsia="黑体"/>
      <w:b/>
      <w:bCs/>
      <w:kern w:val="44"/>
      <w:sz w:val="32"/>
      <w:szCs w:val="44"/>
    </w:rPr>
  </w:style>
  <w:style w:type="paragraph" w:styleId="6">
    <w:name w:val="heading 2"/>
    <w:basedOn w:val="1"/>
    <w:next w:val="1"/>
    <w:link w:val="51"/>
    <w:qFormat/>
    <w:uiPriority w:val="0"/>
    <w:pPr>
      <w:keepNext/>
      <w:keepLines/>
      <w:numPr>
        <w:ilvl w:val="1"/>
        <w:numId w:val="1"/>
      </w:numPr>
      <w:spacing w:before="50" w:beforeLines="50" w:after="50" w:afterLines="50" w:line="500" w:lineRule="exact"/>
      <w:ind w:firstLine="0" w:firstLineChars="0"/>
      <w:jc w:val="center"/>
      <w:outlineLvl w:val="1"/>
    </w:pPr>
    <w:rPr>
      <w:rFonts w:ascii="Arial" w:hAnsi="Arial" w:eastAsia="楷体"/>
      <w:b/>
      <w:bCs/>
      <w:sz w:val="32"/>
      <w:szCs w:val="32"/>
    </w:rPr>
  </w:style>
  <w:style w:type="paragraph" w:styleId="7">
    <w:name w:val="heading 3"/>
    <w:basedOn w:val="1"/>
    <w:next w:val="1"/>
    <w:link w:val="52"/>
    <w:qFormat/>
    <w:uiPriority w:val="0"/>
    <w:pPr>
      <w:keepNext/>
      <w:keepLines/>
      <w:spacing w:before="50" w:beforeLines="50" w:after="50" w:afterLines="50"/>
      <w:outlineLvl w:val="2"/>
    </w:pPr>
    <w:rPr>
      <w:rFonts w:eastAsia="黑体"/>
      <w:b/>
      <w:bCs/>
      <w:sz w:val="30"/>
      <w:szCs w:val="32"/>
    </w:rPr>
  </w:style>
  <w:style w:type="paragraph" w:styleId="8">
    <w:name w:val="heading 4"/>
    <w:basedOn w:val="1"/>
    <w:next w:val="1"/>
    <w:link w:val="53"/>
    <w:qFormat/>
    <w:uiPriority w:val="99"/>
    <w:pPr>
      <w:keepNext/>
      <w:keepLines/>
      <w:spacing w:beforeLines="0" w:afterLines="0" w:line="500" w:lineRule="atLeast"/>
      <w:outlineLvl w:val="3"/>
    </w:pPr>
    <w:rPr>
      <w:rFonts w:ascii="Arial" w:hAnsi="Arial" w:eastAsia="黑体"/>
      <w:bCs/>
      <w:szCs w:val="28"/>
    </w:rPr>
  </w:style>
  <w:style w:type="paragraph" w:styleId="9">
    <w:name w:val="heading 5"/>
    <w:basedOn w:val="1"/>
    <w:next w:val="1"/>
    <w:qFormat/>
    <w:uiPriority w:val="0"/>
    <w:pPr>
      <w:keepNext/>
      <w:keepLines/>
      <w:spacing w:before="280" w:beforeLines="0" w:after="290" w:afterLines="0" w:line="374" w:lineRule="auto"/>
      <w:outlineLvl w:val="4"/>
    </w:pPr>
    <w:rPr>
      <w:b/>
      <w:bCs/>
      <w:sz w:val="28"/>
      <w:szCs w:val="28"/>
    </w:rPr>
  </w:style>
  <w:style w:type="character" w:default="1" w:styleId="43">
    <w:name w:val="Default Paragraph Font"/>
    <w:qFormat/>
    <w:uiPriority w:val="0"/>
  </w:style>
  <w:style w:type="table" w:default="1" w:styleId="41">
    <w:name w:val="Normal Table"/>
    <w:unhideWhenUsed/>
    <w:qFormat/>
    <w:uiPriority w:val="99"/>
    <w:tblPr>
      <w:tblCellMar>
        <w:top w:w="0" w:type="dxa"/>
        <w:left w:w="108" w:type="dxa"/>
        <w:bottom w:w="0" w:type="dxa"/>
        <w:right w:w="108" w:type="dxa"/>
      </w:tblCellMar>
    </w:tblPr>
  </w:style>
  <w:style w:type="paragraph" w:customStyle="1" w:styleId="2">
    <w:name w:val="Default"/>
    <w:basedOn w:val="3"/>
    <w:unhideWhenUsed/>
    <w:qFormat/>
    <w:uiPriority w:val="99"/>
    <w:pPr>
      <w:widowControl w:val="0"/>
      <w:autoSpaceDE w:val="0"/>
      <w:autoSpaceDN w:val="0"/>
      <w:adjustRightInd w:val="0"/>
    </w:pPr>
    <w:rPr>
      <w:rFonts w:hint="eastAsia" w:ascii="..ì." w:hAnsi="..ì." w:eastAsia="..ì."/>
      <w:color w:val="000000"/>
      <w:sz w:val="24"/>
      <w:szCs w:val="22"/>
      <w:lang w:val="en-US" w:eastAsia="zh-CN" w:bidi="ar-SA"/>
    </w:rPr>
  </w:style>
  <w:style w:type="paragraph" w:customStyle="1" w:styleId="3">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paragraph" w:styleId="4">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0">
    <w:name w:val="toc 7"/>
    <w:basedOn w:val="1"/>
    <w:next w:val="1"/>
    <w:unhideWhenUsed/>
    <w:qFormat/>
    <w:uiPriority w:val="39"/>
    <w:pPr>
      <w:ind w:left="2520" w:leftChars="1200"/>
    </w:pPr>
    <w:rPr>
      <w:rFonts w:ascii="Calibri" w:hAnsi="Calibri" w:eastAsia="宋体" w:cs="Times New Roman"/>
      <w:szCs w:val="22"/>
    </w:rPr>
  </w:style>
  <w:style w:type="paragraph" w:styleId="11">
    <w:name w:val="Normal Indent"/>
    <w:basedOn w:val="1"/>
    <w:link w:val="54"/>
    <w:qFormat/>
    <w:uiPriority w:val="0"/>
    <w:pPr>
      <w:widowControl/>
      <w:ind w:firstLine="420"/>
      <w:jc w:val="left"/>
    </w:pPr>
    <w:rPr>
      <w:kern w:val="0"/>
      <w:sz w:val="20"/>
      <w:szCs w:val="20"/>
    </w:rPr>
  </w:style>
  <w:style w:type="paragraph" w:styleId="12">
    <w:name w:val="caption"/>
    <w:basedOn w:val="1"/>
    <w:next w:val="1"/>
    <w:qFormat/>
    <w:uiPriority w:val="0"/>
    <w:pPr>
      <w:snapToGrid w:val="0"/>
      <w:spacing w:line="360" w:lineRule="auto"/>
      <w:jc w:val="left"/>
    </w:pPr>
    <w:rPr>
      <w:rFonts w:ascii="Arial" w:hAnsi="Arial" w:eastAsia="黑体" w:cs="Arial"/>
      <w:kern w:val="0"/>
      <w:sz w:val="20"/>
      <w:szCs w:val="20"/>
    </w:rPr>
  </w:style>
  <w:style w:type="paragraph" w:styleId="13">
    <w:name w:val="Document Map"/>
    <w:basedOn w:val="1"/>
    <w:qFormat/>
    <w:uiPriority w:val="0"/>
    <w:pPr>
      <w:shd w:val="clear" w:color="auto" w:fill="000080"/>
    </w:pPr>
  </w:style>
  <w:style w:type="paragraph" w:styleId="14">
    <w:name w:val="annotation text"/>
    <w:basedOn w:val="1"/>
    <w:link w:val="55"/>
    <w:qFormat/>
    <w:uiPriority w:val="0"/>
    <w:pPr>
      <w:jc w:val="left"/>
    </w:pPr>
  </w:style>
  <w:style w:type="paragraph" w:styleId="15">
    <w:name w:val="Body Text 3"/>
    <w:basedOn w:val="1"/>
    <w:qFormat/>
    <w:uiPriority w:val="0"/>
    <w:pPr>
      <w:spacing w:after="120" w:afterLines="0"/>
    </w:pPr>
    <w:rPr>
      <w:sz w:val="16"/>
      <w:szCs w:val="16"/>
    </w:rPr>
  </w:style>
  <w:style w:type="paragraph" w:styleId="16">
    <w:name w:val="Body Text"/>
    <w:basedOn w:val="1"/>
    <w:next w:val="17"/>
    <w:link w:val="56"/>
    <w:qFormat/>
    <w:uiPriority w:val="0"/>
    <w:pPr>
      <w:spacing w:after="120" w:afterLines="0"/>
      <w:ind w:firstLine="200" w:firstLineChars="200"/>
    </w:pPr>
    <w:rPr>
      <w:sz w:val="28"/>
    </w:rPr>
  </w:style>
  <w:style w:type="paragraph" w:styleId="17">
    <w:name w:val="Body Text First Indent 2"/>
    <w:basedOn w:val="18"/>
    <w:next w:val="1"/>
    <w:qFormat/>
    <w:uiPriority w:val="0"/>
    <w:pPr>
      <w:spacing w:after="120"/>
      <w:ind w:left="420" w:leftChars="200" w:firstLine="420" w:firstLineChars="200"/>
    </w:pPr>
    <w:rPr>
      <w:sz w:val="21"/>
      <w:szCs w:val="20"/>
    </w:rPr>
  </w:style>
  <w:style w:type="paragraph" w:styleId="18">
    <w:name w:val="Body Text Indent"/>
    <w:basedOn w:val="1"/>
    <w:next w:val="16"/>
    <w:link w:val="57"/>
    <w:qFormat/>
    <w:uiPriority w:val="0"/>
    <w:pPr>
      <w:spacing w:after="120" w:afterLines="0"/>
      <w:ind w:left="420" w:leftChars="200"/>
    </w:pPr>
  </w:style>
  <w:style w:type="paragraph" w:styleId="19">
    <w:name w:val="toc 5"/>
    <w:basedOn w:val="1"/>
    <w:next w:val="1"/>
    <w:unhideWhenUsed/>
    <w:qFormat/>
    <w:uiPriority w:val="39"/>
    <w:pPr>
      <w:ind w:left="1680" w:leftChars="800"/>
    </w:pPr>
    <w:rPr>
      <w:rFonts w:ascii="Calibri" w:hAnsi="Calibri" w:eastAsia="宋体" w:cs="Times New Roman"/>
      <w:szCs w:val="22"/>
    </w:rPr>
  </w:style>
  <w:style w:type="paragraph" w:styleId="20">
    <w:name w:val="toc 3"/>
    <w:basedOn w:val="1"/>
    <w:next w:val="1"/>
    <w:qFormat/>
    <w:uiPriority w:val="39"/>
    <w:pPr>
      <w:ind w:left="400" w:leftChars="400"/>
    </w:pPr>
  </w:style>
  <w:style w:type="paragraph" w:styleId="21">
    <w:name w:val="Plain Text"/>
    <w:basedOn w:val="1"/>
    <w:qFormat/>
    <w:uiPriority w:val="0"/>
    <w:rPr>
      <w:rFonts w:ascii="宋体" w:hAnsi="Courier New"/>
      <w:szCs w:val="21"/>
    </w:rPr>
  </w:style>
  <w:style w:type="paragraph" w:styleId="22">
    <w:name w:val="toc 8"/>
    <w:basedOn w:val="1"/>
    <w:next w:val="1"/>
    <w:qFormat/>
    <w:uiPriority w:val="39"/>
    <w:pPr>
      <w:ind w:left="1470"/>
      <w:jc w:val="left"/>
    </w:pPr>
    <w:rPr>
      <w:sz w:val="18"/>
      <w:szCs w:val="18"/>
    </w:rPr>
  </w:style>
  <w:style w:type="paragraph" w:styleId="23">
    <w:name w:val="Date"/>
    <w:basedOn w:val="1"/>
    <w:next w:val="1"/>
    <w:qFormat/>
    <w:uiPriority w:val="0"/>
    <w:rPr>
      <w:rFonts w:ascii="宋体"/>
      <w:sz w:val="24"/>
      <w:szCs w:val="20"/>
    </w:rPr>
  </w:style>
  <w:style w:type="paragraph" w:styleId="24">
    <w:name w:val="Body Text Indent 2"/>
    <w:basedOn w:val="1"/>
    <w:link w:val="58"/>
    <w:qFormat/>
    <w:uiPriority w:val="0"/>
    <w:pPr>
      <w:spacing w:after="120" w:afterLines="0" w:line="480" w:lineRule="auto"/>
      <w:ind w:left="420" w:leftChars="200"/>
    </w:pPr>
  </w:style>
  <w:style w:type="paragraph" w:styleId="25">
    <w:name w:val="Balloon Text"/>
    <w:basedOn w:val="1"/>
    <w:qFormat/>
    <w:uiPriority w:val="0"/>
    <w:rPr>
      <w:sz w:val="18"/>
      <w:szCs w:val="18"/>
    </w:rPr>
  </w:style>
  <w:style w:type="paragraph" w:styleId="26">
    <w:name w:val="footer"/>
    <w:basedOn w:val="1"/>
    <w:qFormat/>
    <w:uiPriority w:val="0"/>
    <w:pPr>
      <w:tabs>
        <w:tab w:val="center" w:pos="4153"/>
        <w:tab w:val="right" w:pos="8306"/>
      </w:tabs>
      <w:snapToGrid w:val="0"/>
      <w:jc w:val="left"/>
    </w:pPr>
    <w:rPr>
      <w:sz w:val="18"/>
      <w:szCs w:val="18"/>
    </w:rPr>
  </w:style>
  <w:style w:type="paragraph" w:styleId="2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39"/>
  </w:style>
  <w:style w:type="paragraph" w:styleId="29">
    <w:name w:val="toc 4"/>
    <w:basedOn w:val="1"/>
    <w:next w:val="1"/>
    <w:unhideWhenUsed/>
    <w:qFormat/>
    <w:uiPriority w:val="39"/>
    <w:pPr>
      <w:ind w:left="1260" w:leftChars="600"/>
    </w:pPr>
    <w:rPr>
      <w:rFonts w:ascii="Calibri" w:hAnsi="Calibri" w:eastAsia="宋体" w:cs="Times New Roman"/>
      <w:szCs w:val="22"/>
    </w:rPr>
  </w:style>
  <w:style w:type="paragraph" w:styleId="30">
    <w:name w:val="index heading"/>
    <w:basedOn w:val="1"/>
    <w:next w:val="31"/>
    <w:qFormat/>
    <w:uiPriority w:val="0"/>
  </w:style>
  <w:style w:type="paragraph" w:styleId="31">
    <w:name w:val="index 1"/>
    <w:basedOn w:val="1"/>
    <w:next w:val="1"/>
    <w:qFormat/>
    <w:uiPriority w:val="0"/>
    <w:rPr>
      <w:color w:val="008000"/>
    </w:rPr>
  </w:style>
  <w:style w:type="paragraph" w:styleId="32">
    <w:name w:val="List"/>
    <w:basedOn w:val="1"/>
    <w:qFormat/>
    <w:uiPriority w:val="0"/>
    <w:pPr>
      <w:spacing w:line="300" w:lineRule="exact"/>
      <w:ind w:left="960" w:hanging="960" w:hangingChars="200"/>
    </w:pPr>
    <w:rPr>
      <w:sz w:val="21"/>
    </w:rPr>
  </w:style>
  <w:style w:type="paragraph" w:styleId="33">
    <w:name w:val="toc 6"/>
    <w:basedOn w:val="1"/>
    <w:next w:val="1"/>
    <w:unhideWhenUsed/>
    <w:qFormat/>
    <w:uiPriority w:val="39"/>
    <w:pPr>
      <w:ind w:left="2100" w:leftChars="1000"/>
    </w:pPr>
    <w:rPr>
      <w:rFonts w:ascii="Calibri" w:hAnsi="Calibri" w:eastAsia="宋体" w:cs="Times New Roman"/>
      <w:szCs w:val="22"/>
    </w:rPr>
  </w:style>
  <w:style w:type="paragraph" w:styleId="34">
    <w:name w:val="Body Text Indent 3"/>
    <w:basedOn w:val="1"/>
    <w:link w:val="59"/>
    <w:qFormat/>
    <w:uiPriority w:val="0"/>
    <w:pPr>
      <w:spacing w:after="120" w:afterLines="0"/>
      <w:ind w:left="420" w:leftChars="200"/>
    </w:pPr>
    <w:rPr>
      <w:sz w:val="16"/>
      <w:szCs w:val="16"/>
    </w:rPr>
  </w:style>
  <w:style w:type="paragraph" w:styleId="35">
    <w:name w:val="toc 2"/>
    <w:basedOn w:val="1"/>
    <w:next w:val="1"/>
    <w:qFormat/>
    <w:uiPriority w:val="39"/>
    <w:pPr>
      <w:ind w:left="200" w:leftChars="200"/>
    </w:pPr>
  </w:style>
  <w:style w:type="paragraph" w:styleId="36">
    <w:name w:val="toc 9"/>
    <w:basedOn w:val="1"/>
    <w:next w:val="1"/>
    <w:unhideWhenUsed/>
    <w:qFormat/>
    <w:uiPriority w:val="39"/>
    <w:pPr>
      <w:ind w:left="3360" w:leftChars="1600"/>
    </w:pPr>
    <w:rPr>
      <w:rFonts w:ascii="Calibri" w:hAnsi="Calibri" w:eastAsia="宋体" w:cs="Times New Roman"/>
      <w:szCs w:val="22"/>
    </w:rPr>
  </w:style>
  <w:style w:type="paragraph" w:styleId="37">
    <w:name w:val="Body Text 2"/>
    <w:basedOn w:val="1"/>
    <w:link w:val="60"/>
    <w:qFormat/>
    <w:uiPriority w:val="0"/>
    <w:pPr>
      <w:spacing w:after="120" w:line="480" w:lineRule="auto"/>
    </w:pPr>
  </w:style>
  <w:style w:type="paragraph" w:styleId="38">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39">
    <w:name w:val="annotation subject"/>
    <w:basedOn w:val="14"/>
    <w:next w:val="14"/>
    <w:qFormat/>
    <w:uiPriority w:val="0"/>
    <w:rPr>
      <w:b/>
      <w:bCs/>
    </w:rPr>
  </w:style>
  <w:style w:type="paragraph" w:styleId="40">
    <w:name w:val="Body Text First Indent"/>
    <w:basedOn w:val="16"/>
    <w:next w:val="1"/>
    <w:qFormat/>
    <w:uiPriority w:val="0"/>
    <w:pPr>
      <w:ind w:firstLine="420" w:firstLineChars="100"/>
    </w:pPr>
    <w:rPr>
      <w:snapToGrid w:val="0"/>
      <w:kern w:val="0"/>
      <w:sz w:val="24"/>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0"/>
    <w:rPr>
      <w:b/>
      <w:bCs/>
    </w:rPr>
  </w:style>
  <w:style w:type="character" w:styleId="45">
    <w:name w:val="page number"/>
    <w:qFormat/>
    <w:uiPriority w:val="0"/>
  </w:style>
  <w:style w:type="character" w:styleId="46">
    <w:name w:val="Emphasis"/>
    <w:qFormat/>
    <w:uiPriority w:val="0"/>
    <w:rPr>
      <w:color w:val="CC0033"/>
    </w:rPr>
  </w:style>
  <w:style w:type="character" w:styleId="47">
    <w:name w:val="Hyperlink"/>
    <w:qFormat/>
    <w:uiPriority w:val="99"/>
    <w:rPr>
      <w:color w:val="0000FF"/>
      <w:u w:val="single"/>
    </w:rPr>
  </w:style>
  <w:style w:type="character" w:styleId="48">
    <w:name w:val="annotation reference"/>
    <w:qFormat/>
    <w:uiPriority w:val="99"/>
    <w:rPr>
      <w:sz w:val="21"/>
      <w:szCs w:val="21"/>
    </w:rPr>
  </w:style>
  <w:style w:type="paragraph" w:customStyle="1" w:styleId="49">
    <w:name w:val="纯文本1"/>
    <w:qFormat/>
    <w:uiPriority w:val="0"/>
    <w:pPr>
      <w:widowControl w:val="0"/>
      <w:adjustRightInd w:val="0"/>
      <w:spacing w:line="300" w:lineRule="auto"/>
      <w:jc w:val="both"/>
      <w:textAlignment w:val="baseline"/>
    </w:pPr>
    <w:rPr>
      <w:rFonts w:ascii="宋体" w:hAnsi="Courier New" w:eastAsia="宋体" w:cs="Times New Roman"/>
      <w:kern w:val="2"/>
      <w:sz w:val="21"/>
      <w:lang w:val="en-US" w:eastAsia="zh-CN" w:bidi="ar-SA"/>
    </w:rPr>
  </w:style>
  <w:style w:type="character" w:customStyle="1" w:styleId="50">
    <w:name w:val="标题 1 Char"/>
    <w:link w:val="5"/>
    <w:qFormat/>
    <w:uiPriority w:val="0"/>
    <w:rPr>
      <w:rFonts w:eastAsia="黑体"/>
      <w:b/>
      <w:bCs/>
      <w:kern w:val="44"/>
      <w:sz w:val="36"/>
      <w:szCs w:val="44"/>
      <w:lang w:val="en-US" w:eastAsia="zh-CN" w:bidi="ar-SA"/>
    </w:rPr>
  </w:style>
  <w:style w:type="character" w:customStyle="1" w:styleId="51">
    <w:name w:val="标题 2 Char"/>
    <w:link w:val="6"/>
    <w:qFormat/>
    <w:uiPriority w:val="0"/>
    <w:rPr>
      <w:rFonts w:ascii="Arial" w:hAnsi="Arial" w:eastAsia="楷体"/>
      <w:b/>
      <w:bCs/>
      <w:kern w:val="2"/>
      <w:sz w:val="32"/>
      <w:szCs w:val="32"/>
      <w:lang w:val="en-US" w:eastAsia="zh-CN" w:bidi="ar-SA"/>
    </w:rPr>
  </w:style>
  <w:style w:type="character" w:customStyle="1" w:styleId="52">
    <w:name w:val="标题 3 Char"/>
    <w:link w:val="7"/>
    <w:qFormat/>
    <w:uiPriority w:val="0"/>
    <w:rPr>
      <w:rFonts w:eastAsia="黑体"/>
      <w:b/>
      <w:bCs/>
      <w:kern w:val="2"/>
      <w:sz w:val="30"/>
      <w:szCs w:val="32"/>
      <w:lang w:val="en-US" w:eastAsia="zh-CN" w:bidi="ar-SA"/>
    </w:rPr>
  </w:style>
  <w:style w:type="character" w:customStyle="1" w:styleId="53">
    <w:name w:val="标题 4 Char1"/>
    <w:link w:val="8"/>
    <w:qFormat/>
    <w:uiPriority w:val="99"/>
    <w:rPr>
      <w:rFonts w:ascii="Arial" w:hAnsi="Arial" w:eastAsia="黑体"/>
      <w:bCs/>
      <w:kern w:val="2"/>
      <w:sz w:val="28"/>
      <w:szCs w:val="28"/>
    </w:rPr>
  </w:style>
  <w:style w:type="character" w:customStyle="1" w:styleId="54">
    <w:name w:val="正文缩进 Char"/>
    <w:link w:val="11"/>
    <w:qFormat/>
    <w:uiPriority w:val="0"/>
  </w:style>
  <w:style w:type="character" w:customStyle="1" w:styleId="55">
    <w:name w:val="批注文字 Char"/>
    <w:link w:val="14"/>
    <w:qFormat/>
    <w:uiPriority w:val="0"/>
    <w:rPr>
      <w:kern w:val="2"/>
      <w:sz w:val="21"/>
      <w:szCs w:val="24"/>
    </w:rPr>
  </w:style>
  <w:style w:type="character" w:customStyle="1" w:styleId="56">
    <w:name w:val="正文文本 Char"/>
    <w:link w:val="16"/>
    <w:qFormat/>
    <w:uiPriority w:val="0"/>
    <w:rPr>
      <w:kern w:val="2"/>
      <w:sz w:val="28"/>
      <w:szCs w:val="24"/>
    </w:rPr>
  </w:style>
  <w:style w:type="character" w:customStyle="1" w:styleId="57">
    <w:name w:val="正文文本缩进 Char"/>
    <w:link w:val="18"/>
    <w:qFormat/>
    <w:uiPriority w:val="0"/>
    <w:rPr>
      <w:rFonts w:eastAsia="宋体"/>
      <w:kern w:val="2"/>
      <w:sz w:val="21"/>
      <w:szCs w:val="24"/>
      <w:lang w:val="en-US" w:eastAsia="zh-CN" w:bidi="ar-SA"/>
    </w:rPr>
  </w:style>
  <w:style w:type="character" w:customStyle="1" w:styleId="58">
    <w:name w:val="正文文本缩进 2 Char"/>
    <w:link w:val="24"/>
    <w:qFormat/>
    <w:locked/>
    <w:uiPriority w:val="0"/>
    <w:rPr>
      <w:kern w:val="2"/>
      <w:sz w:val="21"/>
      <w:szCs w:val="24"/>
    </w:rPr>
  </w:style>
  <w:style w:type="character" w:customStyle="1" w:styleId="59">
    <w:name w:val="正文文本缩进 3 Char"/>
    <w:link w:val="34"/>
    <w:qFormat/>
    <w:uiPriority w:val="0"/>
    <w:rPr>
      <w:kern w:val="2"/>
      <w:sz w:val="16"/>
      <w:szCs w:val="16"/>
    </w:rPr>
  </w:style>
  <w:style w:type="character" w:customStyle="1" w:styleId="60">
    <w:name w:val="正文文本 2 Char"/>
    <w:link w:val="37"/>
    <w:qFormat/>
    <w:uiPriority w:val="0"/>
    <w:rPr>
      <w:kern w:val="2"/>
      <w:sz w:val="21"/>
      <w:szCs w:val="24"/>
    </w:rPr>
  </w:style>
  <w:style w:type="character" w:customStyle="1" w:styleId="61">
    <w:name w:val="标题 1 字符"/>
    <w:link w:val="5"/>
    <w:qFormat/>
    <w:uiPriority w:val="0"/>
    <w:rPr>
      <w:rFonts w:eastAsia="黑体"/>
      <w:b/>
      <w:bCs/>
      <w:kern w:val="44"/>
      <w:sz w:val="32"/>
      <w:szCs w:val="44"/>
      <w:lang w:val="en-US" w:eastAsia="zh-CN" w:bidi="ar-SA"/>
    </w:rPr>
  </w:style>
  <w:style w:type="character" w:customStyle="1" w:styleId="62">
    <w:name w:val="填表5 Char"/>
    <w:link w:val="63"/>
    <w:qFormat/>
    <w:locked/>
    <w:uiPriority w:val="0"/>
    <w:rPr>
      <w:rFonts w:ascii="宋体" w:hAnsi="宋体"/>
      <w:kern w:val="2"/>
      <w:sz w:val="21"/>
      <w:szCs w:val="21"/>
    </w:rPr>
  </w:style>
  <w:style w:type="paragraph" w:customStyle="1" w:styleId="63">
    <w:name w:val="填表5"/>
    <w:basedOn w:val="1"/>
    <w:next w:val="1"/>
    <w:link w:val="62"/>
    <w:qFormat/>
    <w:uiPriority w:val="0"/>
    <w:pPr>
      <w:jc w:val="left"/>
    </w:pPr>
    <w:rPr>
      <w:rFonts w:ascii="宋体" w:hAnsi="宋体"/>
      <w:szCs w:val="21"/>
    </w:rPr>
  </w:style>
  <w:style w:type="character" w:customStyle="1" w:styleId="64">
    <w:name w:val="正文3 Char"/>
    <w:link w:val="65"/>
    <w:qFormat/>
    <w:uiPriority w:val="0"/>
    <w:rPr>
      <w:rFonts w:cs="宋体"/>
      <w:kern w:val="2"/>
      <w:sz w:val="28"/>
      <w:szCs w:val="28"/>
    </w:rPr>
  </w:style>
  <w:style w:type="paragraph" w:customStyle="1" w:styleId="65">
    <w:name w:val="正文3"/>
    <w:basedOn w:val="1"/>
    <w:link w:val="64"/>
    <w:qFormat/>
    <w:uiPriority w:val="0"/>
    <w:pPr>
      <w:spacing w:line="500" w:lineRule="exact"/>
      <w:ind w:firstLine="560" w:firstLineChars="200"/>
    </w:pPr>
    <w:rPr>
      <w:sz w:val="28"/>
      <w:szCs w:val="28"/>
    </w:rPr>
  </w:style>
  <w:style w:type="character" w:customStyle="1" w:styleId="66">
    <w:name w:val="正文 Char"/>
    <w:link w:val="67"/>
    <w:qFormat/>
    <w:locked/>
    <w:uiPriority w:val="0"/>
    <w:rPr>
      <w:sz w:val="28"/>
      <w:szCs w:val="28"/>
      <w:lang w:val="en-US" w:eastAsia="zh-CN" w:bidi="ar-SA"/>
    </w:rPr>
  </w:style>
  <w:style w:type="paragraph" w:customStyle="1" w:styleId="67">
    <w:name w:val="正文2"/>
    <w:link w:val="66"/>
    <w:qFormat/>
    <w:uiPriority w:val="0"/>
    <w:pPr>
      <w:spacing w:line="500" w:lineRule="exact"/>
      <w:ind w:firstLine="560" w:firstLineChars="200"/>
    </w:pPr>
    <w:rPr>
      <w:rFonts w:ascii="Times New Roman" w:hAnsi="Times New Roman" w:eastAsia="宋体" w:cs="Times New Roman"/>
      <w:sz w:val="28"/>
      <w:szCs w:val="28"/>
      <w:lang w:val="en-US" w:eastAsia="zh-CN" w:bidi="ar-SA"/>
    </w:rPr>
  </w:style>
  <w:style w:type="character" w:customStyle="1" w:styleId="68">
    <w:name w:val="正文文本_"/>
    <w:link w:val="69"/>
    <w:qFormat/>
    <w:uiPriority w:val="0"/>
    <w:rPr>
      <w:rFonts w:ascii="MingLiU" w:hAnsi="MingLiU" w:eastAsia="MingLiU" w:cs="MingLiU"/>
      <w:spacing w:val="10"/>
      <w:sz w:val="19"/>
      <w:szCs w:val="19"/>
      <w:shd w:val="clear" w:color="auto" w:fill="FFFFFF"/>
    </w:rPr>
  </w:style>
  <w:style w:type="paragraph" w:customStyle="1" w:styleId="69">
    <w:name w:val="正文文本2"/>
    <w:basedOn w:val="1"/>
    <w:link w:val="68"/>
    <w:qFormat/>
    <w:uiPriority w:val="0"/>
    <w:pPr>
      <w:shd w:val="clear" w:color="auto" w:fill="FFFFFF"/>
      <w:spacing w:before="360" w:after="3540" w:line="306" w:lineRule="exact"/>
      <w:ind w:hanging="220"/>
      <w:jc w:val="distribute"/>
    </w:pPr>
    <w:rPr>
      <w:rFonts w:ascii="MingLiU" w:hAnsi="MingLiU" w:eastAsia="MingLiU" w:cs="MingLiU"/>
      <w:spacing w:val="10"/>
      <w:kern w:val="0"/>
      <w:sz w:val="19"/>
      <w:szCs w:val="19"/>
    </w:rPr>
  </w:style>
  <w:style w:type="character" w:customStyle="1" w:styleId="70">
    <w:name w:val="Font Style101"/>
    <w:qFormat/>
    <w:uiPriority w:val="0"/>
    <w:rPr>
      <w:rFonts w:ascii="Arial" w:hAnsi="Arial" w:cs="Arial"/>
      <w:sz w:val="16"/>
      <w:szCs w:val="16"/>
    </w:rPr>
  </w:style>
  <w:style w:type="character" w:customStyle="1" w:styleId="71">
    <w:name w:val="nr2"/>
    <w:qFormat/>
    <w:uiPriority w:val="0"/>
    <w:rPr>
      <w:rFonts w:cs="Times New Roman"/>
      <w:color w:val="000000"/>
      <w:sz w:val="18"/>
      <w:szCs w:val="18"/>
    </w:rPr>
  </w:style>
  <w:style w:type="character" w:customStyle="1" w:styleId="72">
    <w:name w:val="Font Style93"/>
    <w:qFormat/>
    <w:uiPriority w:val="0"/>
    <w:rPr>
      <w:rFonts w:ascii="Arial" w:hAnsi="Arial" w:cs="Arial"/>
      <w:b/>
      <w:bCs/>
      <w:sz w:val="16"/>
      <w:szCs w:val="16"/>
    </w:rPr>
  </w:style>
  <w:style w:type="character" w:customStyle="1" w:styleId="73">
    <w:name w:val="正文文本 + 7 pt"/>
    <w:qFormat/>
    <w:uiPriority w:val="0"/>
    <w:rPr>
      <w:rFonts w:ascii="MingLiU" w:hAnsi="MingLiU" w:eastAsia="MingLiU" w:cs="MingLiU"/>
      <w:color w:val="000000"/>
      <w:spacing w:val="10"/>
      <w:w w:val="100"/>
      <w:position w:val="0"/>
      <w:sz w:val="14"/>
      <w:szCs w:val="14"/>
      <w:shd w:val="clear" w:color="auto" w:fill="FFFFFF"/>
      <w:lang w:val="zh-CN" w:eastAsia="zh-CN" w:bidi="zh-CN"/>
    </w:rPr>
  </w:style>
  <w:style w:type="character" w:customStyle="1" w:styleId="74">
    <w:name w:val="标题 4 Char"/>
    <w:qFormat/>
    <w:uiPriority w:val="99"/>
    <w:rPr>
      <w:rFonts w:ascii="Arial" w:hAnsi="Arial" w:eastAsia="黑体"/>
      <w:b/>
      <w:bCs/>
      <w:kern w:val="2"/>
      <w:sz w:val="28"/>
      <w:szCs w:val="28"/>
    </w:rPr>
  </w:style>
  <w:style w:type="character" w:customStyle="1" w:styleId="75">
    <w:name w:val="标题 3 Char2"/>
    <w:qFormat/>
    <w:uiPriority w:val="0"/>
    <w:rPr>
      <w:rFonts w:eastAsia="宋体"/>
      <w:b/>
      <w:bCs/>
      <w:kern w:val="2"/>
      <w:sz w:val="28"/>
      <w:szCs w:val="32"/>
      <w:lang w:val="en-US" w:eastAsia="zh-CN" w:bidi="ar-SA"/>
    </w:rPr>
  </w:style>
  <w:style w:type="character" w:customStyle="1" w:styleId="76">
    <w:name w:val="标题1"/>
    <w:qFormat/>
    <w:uiPriority w:val="0"/>
    <w:rPr>
      <w:rFonts w:eastAsia="隶书"/>
      <w:b/>
      <w:sz w:val="44"/>
    </w:rPr>
  </w:style>
  <w:style w:type="character" w:customStyle="1" w:styleId="77">
    <w:name w:val="正文1 Char Char"/>
    <w:link w:val="78"/>
    <w:qFormat/>
    <w:locked/>
    <w:uiPriority w:val="0"/>
    <w:rPr>
      <w:sz w:val="24"/>
    </w:rPr>
  </w:style>
  <w:style w:type="paragraph" w:customStyle="1" w:styleId="78">
    <w:name w:val="正文1"/>
    <w:basedOn w:val="1"/>
    <w:link w:val="77"/>
    <w:qFormat/>
    <w:uiPriority w:val="0"/>
    <w:pPr>
      <w:adjustRightInd w:val="0"/>
      <w:snapToGrid w:val="0"/>
      <w:spacing w:beforeLines="20" w:afterLines="20" w:line="360" w:lineRule="auto"/>
      <w:ind w:firstLine="640" w:firstLineChars="178"/>
      <w:jc w:val="left"/>
    </w:pPr>
    <w:rPr>
      <w:kern w:val="0"/>
      <w:sz w:val="24"/>
      <w:szCs w:val="20"/>
    </w:rPr>
  </w:style>
  <w:style w:type="character" w:customStyle="1" w:styleId="79">
    <w:name w:val=" Char Char3"/>
    <w:qFormat/>
    <w:uiPriority w:val="0"/>
    <w:rPr>
      <w:kern w:val="2"/>
      <w:sz w:val="21"/>
      <w:szCs w:val="24"/>
    </w:rPr>
  </w:style>
  <w:style w:type="character" w:customStyle="1" w:styleId="80">
    <w:name w:val="填表5中 Char Char"/>
    <w:link w:val="81"/>
    <w:qFormat/>
    <w:uiPriority w:val="0"/>
    <w:rPr>
      <w:kern w:val="2"/>
      <w:sz w:val="21"/>
      <w:szCs w:val="21"/>
    </w:rPr>
  </w:style>
  <w:style w:type="paragraph" w:customStyle="1" w:styleId="81">
    <w:name w:val="填表5中"/>
    <w:basedOn w:val="1"/>
    <w:next w:val="1"/>
    <w:link w:val="80"/>
    <w:qFormat/>
    <w:uiPriority w:val="0"/>
    <w:pPr>
      <w:jc w:val="center"/>
    </w:pPr>
    <w:rPr>
      <w:szCs w:val="21"/>
    </w:rPr>
  </w:style>
  <w:style w:type="character" w:customStyle="1" w:styleId="82">
    <w:name w:val="正文3 Char Char"/>
    <w:qFormat/>
    <w:uiPriority w:val="0"/>
    <w:rPr>
      <w:rFonts w:cs="宋体"/>
      <w:kern w:val="2"/>
      <w:sz w:val="28"/>
      <w:szCs w:val="28"/>
    </w:rPr>
  </w:style>
  <w:style w:type="character" w:customStyle="1" w:styleId="83">
    <w:name w:val="标题 2 Char2"/>
    <w:qFormat/>
    <w:uiPriority w:val="0"/>
    <w:rPr>
      <w:rFonts w:ascii="Arial" w:hAnsi="Arial" w:eastAsia="黑体"/>
      <w:b/>
      <w:bCs/>
      <w:kern w:val="2"/>
      <w:sz w:val="32"/>
      <w:szCs w:val="32"/>
      <w:lang w:val="en-US" w:eastAsia="zh-CN" w:bidi="ar-SA"/>
    </w:rPr>
  </w:style>
  <w:style w:type="character" w:customStyle="1" w:styleId="84">
    <w:name w:val="标题 3 Char Char"/>
    <w:qFormat/>
    <w:uiPriority w:val="0"/>
    <w:rPr>
      <w:rFonts w:eastAsia="宋体"/>
      <w:b/>
      <w:bCs/>
      <w:kern w:val="2"/>
      <w:sz w:val="32"/>
      <w:szCs w:val="32"/>
      <w:lang w:val="en-US" w:eastAsia="zh-CN" w:bidi="ar-SA"/>
    </w:rPr>
  </w:style>
  <w:style w:type="character" w:customStyle="1" w:styleId="85">
    <w:name w:val="标题 1 Char1"/>
    <w:qFormat/>
    <w:uiPriority w:val="0"/>
    <w:rPr>
      <w:rFonts w:eastAsia="宋体"/>
      <w:b/>
      <w:bCs/>
      <w:kern w:val="44"/>
      <w:sz w:val="44"/>
      <w:szCs w:val="44"/>
      <w:lang w:val="en-US" w:eastAsia="zh-CN" w:bidi="ar-SA"/>
    </w:rPr>
  </w:style>
  <w:style w:type="character" w:customStyle="1" w:styleId="86">
    <w:name w:val="无间隔 Char"/>
    <w:link w:val="87"/>
    <w:qFormat/>
    <w:uiPriority w:val="0"/>
    <w:rPr>
      <w:rFonts w:ascii="Calibri" w:hAnsi="Calibri"/>
      <w:sz w:val="22"/>
      <w:szCs w:val="22"/>
      <w:lang w:val="en-US" w:eastAsia="zh-CN" w:bidi="ar-SA"/>
    </w:rPr>
  </w:style>
  <w:style w:type="paragraph" w:styleId="87">
    <w:name w:val="No Spacing"/>
    <w:basedOn w:val="1"/>
    <w:link w:val="86"/>
    <w:qFormat/>
    <w:uiPriority w:val="0"/>
    <w:rPr>
      <w:rFonts w:ascii="Calibri" w:hAnsi="Calibri"/>
      <w:sz w:val="22"/>
      <w:szCs w:val="22"/>
      <w:lang w:val="en-US" w:eastAsia="zh-CN" w:bidi="ar-SA"/>
    </w:rPr>
  </w:style>
  <w:style w:type="character" w:customStyle="1" w:styleId="88">
    <w:name w:val="正文6"/>
    <w:qFormat/>
    <w:uiPriority w:val="0"/>
    <w:rPr>
      <w:rFonts w:ascii="Times New Roman" w:hAnsi="Times New Roman" w:eastAsia="宋体"/>
      <w:sz w:val="28"/>
      <w:szCs w:val="28"/>
    </w:rPr>
  </w:style>
  <w:style w:type="character" w:customStyle="1" w:styleId="89">
    <w:name w:val="style3"/>
    <w:qFormat/>
    <w:uiPriority w:val="0"/>
  </w:style>
  <w:style w:type="character" w:customStyle="1" w:styleId="90">
    <w:name w:val="apple-style-span"/>
    <w:qFormat/>
    <w:uiPriority w:val="0"/>
  </w:style>
  <w:style w:type="character" w:customStyle="1" w:styleId="91">
    <w:name w:val="表内容宋5 字符"/>
    <w:link w:val="92"/>
    <w:qFormat/>
    <w:uiPriority w:val="0"/>
    <w:rPr>
      <w:rFonts w:ascii="宋体" w:hAnsi="宋体"/>
      <w:kern w:val="2"/>
      <w:sz w:val="21"/>
      <w:szCs w:val="21"/>
      <w:lang w:eastAsia="en-US"/>
    </w:rPr>
  </w:style>
  <w:style w:type="paragraph" w:customStyle="1" w:styleId="92">
    <w:name w:val="表内容宋5"/>
    <w:basedOn w:val="1"/>
    <w:link w:val="91"/>
    <w:qFormat/>
    <w:uiPriority w:val="0"/>
    <w:rPr>
      <w:rFonts w:ascii="宋体" w:hAnsi="宋体"/>
      <w:szCs w:val="21"/>
      <w:lang w:eastAsia="en-US"/>
    </w:rPr>
  </w:style>
  <w:style w:type="paragraph" w:customStyle="1" w:styleId="93">
    <w:name w:val="aaa"/>
    <w:basedOn w:val="1"/>
    <w:qFormat/>
    <w:uiPriority w:val="0"/>
    <w:pPr>
      <w:adjustRightInd w:val="0"/>
      <w:textAlignment w:val="baseline"/>
    </w:pPr>
    <w:rPr>
      <w:rFonts w:ascii="仿宋_GB2312" w:eastAsia="仿宋_GB2312"/>
      <w:kern w:val="0"/>
      <w:sz w:val="24"/>
      <w:szCs w:val="20"/>
    </w:rPr>
  </w:style>
  <w:style w:type="paragraph" w:customStyle="1" w:styleId="94">
    <w:name w:val="_Style 92"/>
    <w:unhideWhenUsed/>
    <w:qFormat/>
    <w:uiPriority w:val="99"/>
    <w:rPr>
      <w:rFonts w:ascii="Times New Roman" w:hAnsi="Times New Roman" w:eastAsia="宋体" w:cs="Times New Roman"/>
      <w:kern w:val="2"/>
      <w:sz w:val="21"/>
      <w:szCs w:val="24"/>
      <w:lang w:val="en-US" w:eastAsia="zh-CN" w:bidi="ar-SA"/>
    </w:rPr>
  </w:style>
  <w:style w:type="paragraph" w:customStyle="1" w:styleId="95">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6">
    <w:name w:val="样式 (西文) 仿宋_GB2312 (中文) 仿宋_GB2312 二号 加粗 居中 行距: 1.5 倍行距"/>
    <w:basedOn w:val="1"/>
    <w:qFormat/>
    <w:uiPriority w:val="0"/>
    <w:pPr>
      <w:spacing w:line="360" w:lineRule="auto"/>
      <w:jc w:val="center"/>
    </w:pPr>
    <w:rPr>
      <w:rFonts w:ascii="仿宋_GB2312" w:cs="宋体"/>
      <w:b/>
      <w:bCs/>
      <w:sz w:val="44"/>
      <w:szCs w:val="20"/>
    </w:rPr>
  </w:style>
  <w:style w:type="paragraph" w:customStyle="1" w:styleId="97">
    <w:name w:val="xl28"/>
    <w:basedOn w:val="1"/>
    <w:qFormat/>
    <w:uiPriority w:val="0"/>
    <w:pPr>
      <w:widowControl/>
      <w:spacing w:before="100" w:beforeAutospacing="1" w:after="100" w:afterAutospacing="1"/>
      <w:ind w:firstLine="100" w:firstLineChars="100"/>
      <w:jc w:val="left"/>
      <w:textAlignment w:val="center"/>
    </w:pPr>
    <w:rPr>
      <w:rFonts w:ascii="Arial Unicode MS" w:hAnsi="Arial Unicode MS" w:eastAsia="Arial Unicode MS"/>
      <w:b/>
      <w:bCs/>
      <w:color w:val="0000FF"/>
      <w:kern w:val="0"/>
      <w:sz w:val="20"/>
      <w:szCs w:val="20"/>
    </w:rPr>
  </w:style>
  <w:style w:type="paragraph" w:customStyle="1" w:styleId="98">
    <w:name w:val="正文 + 首行缩进"/>
    <w:basedOn w:val="1"/>
    <w:qFormat/>
    <w:uiPriority w:val="0"/>
    <w:pPr>
      <w:spacing w:line="500" w:lineRule="exact"/>
      <w:ind w:firstLine="560" w:firstLineChars="200"/>
    </w:pPr>
    <w:rPr>
      <w:rFonts w:ascii="宋体" w:hAnsi="宋体" w:cs="宋体"/>
      <w:sz w:val="28"/>
      <w:szCs w:val="28"/>
    </w:rPr>
  </w:style>
  <w:style w:type="paragraph" w:customStyle="1" w:styleId="99">
    <w:name w:val="节标题1"/>
    <w:basedOn w:val="1"/>
    <w:qFormat/>
    <w:uiPriority w:val="0"/>
    <w:pPr>
      <w:spacing w:line="700" w:lineRule="exact"/>
      <w:outlineLvl w:val="2"/>
    </w:pPr>
    <w:rPr>
      <w:rFonts w:ascii="Arial" w:hAnsi="Arial" w:eastAsia="仿宋_GB2312"/>
      <w:b/>
      <w:sz w:val="28"/>
      <w:szCs w:val="20"/>
    </w:rPr>
  </w:style>
  <w:style w:type="paragraph" w:customStyle="1" w:styleId="100">
    <w:name w:val="Char Char1 Char Char Char Char Char Char Char Char"/>
    <w:basedOn w:val="1"/>
    <w:qFormat/>
    <w:uiPriority w:val="0"/>
  </w:style>
  <w:style w:type="paragraph" w:customStyle="1" w:styleId="10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02">
    <w:name w:val="标准"/>
    <w:basedOn w:val="1"/>
    <w:qFormat/>
    <w:uiPriority w:val="0"/>
    <w:pPr>
      <w:tabs>
        <w:tab w:val="left" w:pos="720"/>
      </w:tabs>
      <w:adjustRightInd w:val="0"/>
      <w:spacing w:line="312" w:lineRule="atLeast"/>
      <w:textAlignment w:val="baseline"/>
    </w:pPr>
    <w:rPr>
      <w:kern w:val="0"/>
      <w:szCs w:val="20"/>
    </w:rPr>
  </w:style>
  <w:style w:type="paragraph" w:customStyle="1" w:styleId="103">
    <w:name w:val="Plain Text1"/>
    <w:basedOn w:val="1"/>
    <w:qFormat/>
    <w:uiPriority w:val="0"/>
    <w:pPr>
      <w:adjustRightInd w:val="0"/>
      <w:jc w:val="left"/>
      <w:textAlignment w:val="baseline"/>
    </w:pPr>
    <w:rPr>
      <w:rFonts w:ascii="宋体" w:hAnsi="Courier New"/>
      <w:sz w:val="24"/>
    </w:rPr>
  </w:style>
  <w:style w:type="paragraph" w:customStyle="1" w:styleId="104">
    <w:name w:val="f100"/>
    <w:basedOn w:val="1"/>
    <w:qFormat/>
    <w:uiPriority w:val="0"/>
    <w:pPr>
      <w:widowControl/>
      <w:jc w:val="left"/>
    </w:pPr>
    <w:rPr>
      <w:rFonts w:ascii="宋体" w:hAnsi="宋体" w:cs="宋体"/>
      <w:kern w:val="0"/>
      <w:sz w:val="24"/>
    </w:rPr>
  </w:style>
  <w:style w:type="paragraph" w:customStyle="1" w:styleId="105">
    <w:name w:val="pra"/>
    <w:basedOn w:val="1"/>
    <w:qFormat/>
    <w:uiPriority w:val="0"/>
    <w:pPr>
      <w:widowControl/>
      <w:spacing w:before="90" w:beforeLines="0" w:after="90" w:afterLines="0" w:line="360" w:lineRule="auto"/>
      <w:ind w:left="120" w:right="120" w:firstLine="420"/>
      <w:jc w:val="left"/>
    </w:pPr>
    <w:rPr>
      <w:rFonts w:ascii="宋体" w:hAnsi="宋体" w:cs="宋体"/>
      <w:color w:val="333333"/>
      <w:kern w:val="0"/>
      <w:szCs w:val="21"/>
    </w:rPr>
  </w:style>
  <w:style w:type="paragraph" w:customStyle="1" w:styleId="106">
    <w:name w:val="首行缩进加粗"/>
    <w:basedOn w:val="107"/>
    <w:qFormat/>
    <w:uiPriority w:val="0"/>
    <w:rPr>
      <w:rFonts w:eastAsia="黑体"/>
      <w:b/>
      <w:bCs/>
    </w:rPr>
  </w:style>
  <w:style w:type="paragraph" w:customStyle="1" w:styleId="107">
    <w:name w:val="首行缩进"/>
    <w:basedOn w:val="1"/>
    <w:qFormat/>
    <w:uiPriority w:val="0"/>
    <w:pPr>
      <w:ind w:firstLine="561"/>
    </w:pPr>
    <w:rPr>
      <w:rFonts w:cs="宋体"/>
      <w:szCs w:val="20"/>
    </w:rPr>
  </w:style>
  <w:style w:type="paragraph" w:customStyle="1" w:styleId="108">
    <w:name w:val="p18"/>
    <w:basedOn w:val="1"/>
    <w:qFormat/>
    <w:uiPriority w:val="0"/>
    <w:pPr>
      <w:widowControl/>
      <w:snapToGrid w:val="0"/>
      <w:jc w:val="center"/>
    </w:pPr>
    <w:rPr>
      <w:rFonts w:ascii="宋体" w:hAnsi="宋体" w:cs="宋体"/>
      <w:kern w:val="0"/>
      <w:szCs w:val="21"/>
    </w:rPr>
  </w:style>
  <w:style w:type="paragraph" w:customStyle="1" w:styleId="109">
    <w:name w:val="表"/>
    <w:basedOn w:val="1"/>
    <w:qFormat/>
    <w:uiPriority w:val="0"/>
    <w:pPr>
      <w:spacing w:line="300" w:lineRule="auto"/>
    </w:pPr>
    <w:rPr>
      <w:rFonts w:eastAsia="仿宋_GB2312"/>
      <w:bCs/>
      <w:sz w:val="24"/>
    </w:rPr>
  </w:style>
  <w:style w:type="paragraph" w:customStyle="1" w:styleId="110">
    <w:name w:val="Plain Text"/>
    <w:basedOn w:val="1"/>
    <w:qFormat/>
    <w:uiPriority w:val="0"/>
    <w:pPr>
      <w:adjustRightInd w:val="0"/>
      <w:textAlignment w:val="baseline"/>
    </w:pPr>
    <w:rPr>
      <w:rFonts w:ascii="宋体" w:hAnsi="Courier New"/>
      <w:szCs w:val="20"/>
    </w:rPr>
  </w:style>
  <w:style w:type="paragraph" w:customStyle="1" w:styleId="111">
    <w:name w:val=" Char2 Char Char Char Char Char Char"/>
    <w:basedOn w:val="1"/>
    <w:qFormat/>
    <w:uiPriority w:val="0"/>
    <w:pPr>
      <w:autoSpaceDE w:val="0"/>
      <w:autoSpaceDN w:val="0"/>
      <w:adjustRightInd w:val="0"/>
      <w:snapToGrid w:val="0"/>
      <w:spacing w:before="50" w:beforeLines="0" w:after="50" w:afterLines="0" w:line="360" w:lineRule="auto"/>
      <w:ind w:firstLine="560" w:firstLineChars="200"/>
    </w:pPr>
    <w:rPr>
      <w:rFonts w:eastAsia="仿宋_GB2312"/>
      <w:color w:val="000000"/>
      <w:sz w:val="24"/>
    </w:rPr>
  </w:style>
  <w:style w:type="paragraph" w:customStyle="1" w:styleId="112">
    <w:name w:val="Body Text 22"/>
    <w:basedOn w:val="1"/>
    <w:qFormat/>
    <w:uiPriority w:val="0"/>
    <w:pPr>
      <w:wordWrap w:val="0"/>
      <w:overflowPunct w:val="0"/>
      <w:autoSpaceDE w:val="0"/>
      <w:autoSpaceDN w:val="0"/>
      <w:adjustRightInd w:val="0"/>
      <w:spacing w:line="480" w:lineRule="exact"/>
      <w:ind w:firstLine="600"/>
      <w:jc w:val="left"/>
      <w:textAlignment w:val="baseline"/>
    </w:pPr>
    <w:rPr>
      <w:rFonts w:ascii="宋体"/>
      <w:color w:val="000000"/>
      <w:kern w:val="0"/>
      <w:sz w:val="28"/>
      <w:szCs w:val="28"/>
    </w:rPr>
  </w:style>
  <w:style w:type="paragraph" w:customStyle="1" w:styleId="113">
    <w:name w:val="表格内容"/>
    <w:basedOn w:val="1"/>
    <w:qFormat/>
    <w:uiPriority w:val="0"/>
    <w:pPr>
      <w:overflowPunct w:val="0"/>
      <w:adjustRightInd w:val="0"/>
      <w:spacing w:before="40" w:beforeLines="0" w:after="60" w:afterLines="0" w:line="200" w:lineRule="atLeast"/>
      <w:textAlignment w:val="baseline"/>
    </w:pPr>
    <w:rPr>
      <w:rFonts w:ascii="Arial" w:hAnsi="Arial" w:eastAsia="仿宋_GB2312"/>
      <w:kern w:val="0"/>
      <w:sz w:val="24"/>
      <w:szCs w:val="20"/>
    </w:rPr>
  </w:style>
  <w:style w:type="paragraph" w:customStyle="1" w:styleId="114">
    <w:name w:val="heading 3"/>
    <w:basedOn w:val="1"/>
    <w:next w:val="1"/>
    <w:qFormat/>
    <w:uiPriority w:val="0"/>
    <w:pPr>
      <w:keepNext/>
      <w:keepLines/>
      <w:spacing w:before="156" w:beforeLines="50" w:after="156" w:afterLines="50" w:line="500" w:lineRule="exact"/>
      <w:outlineLvl w:val="2"/>
    </w:pPr>
    <w:rPr>
      <w:b/>
      <w:sz w:val="32"/>
    </w:rPr>
  </w:style>
  <w:style w:type="paragraph" w:customStyle="1" w:styleId="115">
    <w:name w:val="样式 宋体 首行缩进:  1.11 厘米"/>
    <w:basedOn w:val="1"/>
    <w:qFormat/>
    <w:uiPriority w:val="0"/>
    <w:pPr>
      <w:spacing w:line="600" w:lineRule="exact"/>
      <w:ind w:firstLine="629" w:firstLineChars="200"/>
    </w:pPr>
    <w:rPr>
      <w:rFonts w:ascii="宋体" w:hAnsi="宋体"/>
      <w:sz w:val="28"/>
      <w:szCs w:val="20"/>
    </w:rPr>
  </w:style>
  <w:style w:type="paragraph" w:customStyle="1" w:styleId="116">
    <w:name w:val="样式 标题 2 + Times New Roman 小二 行距: 固定值 25 磅"/>
    <w:basedOn w:val="6"/>
    <w:qFormat/>
    <w:uiPriority w:val="0"/>
    <w:pPr>
      <w:spacing w:before="200" w:beforeLines="0" w:after="200" w:afterLines="0" w:line="500" w:lineRule="exact"/>
    </w:pPr>
    <w:rPr>
      <w:rFonts w:ascii="Times New Roman" w:hAnsi="Times New Roman" w:cs="宋体"/>
      <w:kern w:val="0"/>
      <w:sz w:val="36"/>
      <w:szCs w:val="20"/>
    </w:rPr>
  </w:style>
  <w:style w:type="paragraph" w:customStyle="1" w:styleId="117">
    <w:name w:val="表格标题"/>
    <w:basedOn w:val="1"/>
    <w:next w:val="113"/>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styleId="118">
    <w:name w:val="List Paragraph"/>
    <w:basedOn w:val="1"/>
    <w:qFormat/>
    <w:uiPriority w:val="1"/>
    <w:pPr>
      <w:ind w:firstLine="420" w:firstLineChars="200"/>
    </w:pPr>
  </w:style>
  <w:style w:type="paragraph" w:customStyle="1" w:styleId="119">
    <w:name w:val="BIG BOLD"/>
    <w:basedOn w:val="1"/>
    <w:qFormat/>
    <w:uiPriority w:val="0"/>
    <w:pPr>
      <w:tabs>
        <w:tab w:val="left" w:leader="underscore" w:pos="1134"/>
      </w:tabs>
    </w:pPr>
    <w:rPr>
      <w:szCs w:val="20"/>
    </w:rPr>
  </w:style>
  <w:style w:type="paragraph" w:customStyle="1" w:styleId="12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1">
    <w:name w:val=" Char Char Char Char"/>
    <w:basedOn w:val="1"/>
    <w:qFormat/>
    <w:uiPriority w:val="0"/>
    <w:pPr>
      <w:widowControl/>
      <w:adjustRightInd w:val="0"/>
      <w:spacing w:after="160" w:afterLines="0" w:line="240" w:lineRule="exact"/>
      <w:jc w:val="left"/>
      <w:textAlignment w:val="baseline"/>
    </w:pPr>
    <w:rPr>
      <w:rFonts w:ascii="Arial" w:hAnsi="Arial" w:eastAsia="Times New Roman"/>
      <w:b/>
      <w:kern w:val="0"/>
      <w:sz w:val="24"/>
      <w:lang w:eastAsia="en-US"/>
    </w:rPr>
  </w:style>
  <w:style w:type="paragraph" w:customStyle="1" w:styleId="122">
    <w:name w:val="Char"/>
    <w:basedOn w:val="1"/>
    <w:qFormat/>
    <w:uiPriority w:val="0"/>
    <w:pPr>
      <w:widowControl/>
      <w:adjustRightInd w:val="0"/>
      <w:spacing w:after="160" w:line="240" w:lineRule="exact"/>
      <w:jc w:val="left"/>
      <w:textAlignment w:val="baseline"/>
    </w:pPr>
    <w:rPr>
      <w:rFonts w:ascii="Arial" w:hAnsi="Arial" w:eastAsia="Times New Roman" w:cs="Verdana"/>
      <w:b/>
      <w:kern w:val="0"/>
      <w:sz w:val="24"/>
      <w:lang w:eastAsia="en-US"/>
    </w:rPr>
  </w:style>
  <w:style w:type="paragraph" w:customStyle="1" w:styleId="123">
    <w:name w:val=" Char Char Char"/>
    <w:basedOn w:val="1"/>
    <w:next w:val="4"/>
    <w:qFormat/>
    <w:uiPriority w:val="0"/>
    <w:rPr>
      <w:sz w:val="28"/>
      <w:szCs w:val="28"/>
    </w:rPr>
  </w:style>
  <w:style w:type="paragraph" w:customStyle="1" w:styleId="124">
    <w:name w:val=" Char Char1"/>
    <w:basedOn w:val="1"/>
    <w:qFormat/>
    <w:uiPriority w:val="0"/>
  </w:style>
  <w:style w:type="paragraph" w:customStyle="1" w:styleId="125">
    <w:name w:val="Char Char Char"/>
    <w:basedOn w:val="1"/>
    <w:next w:val="4"/>
    <w:qFormat/>
    <w:uiPriority w:val="0"/>
    <w:rPr>
      <w:sz w:val="28"/>
      <w:szCs w:val="28"/>
    </w:rPr>
  </w:style>
  <w:style w:type="paragraph" w:customStyle="1" w:styleId="126">
    <w:name w:val=" Char1 Char Char Char"/>
    <w:qFormat/>
    <w:uiPriority w:val="0"/>
    <w:pPr>
      <w:ind w:left="482"/>
    </w:pPr>
    <w:rPr>
      <w:rFonts w:ascii="Times New Roman" w:hAnsi="Times New Roman" w:eastAsia="宋体" w:cs="Times New Roman"/>
      <w:color w:val="000000"/>
      <w:sz w:val="21"/>
      <w:szCs w:val="21"/>
      <w:lang w:val="en-US" w:eastAsia="zh-CN" w:bidi="ar-SA"/>
    </w:rPr>
  </w:style>
  <w:style w:type="paragraph" w:customStyle="1" w:styleId="127">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28">
    <w:name w:val="xl47"/>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宋体" w:hAnsi="宋体"/>
      <w:kern w:val="0"/>
      <w:szCs w:val="21"/>
    </w:rPr>
  </w:style>
  <w:style w:type="paragraph" w:customStyle="1" w:styleId="129">
    <w:name w:val="表格1"/>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paragraph" w:customStyle="1" w:styleId="130">
    <w:name w:val="正常段落"/>
    <w:basedOn w:val="11"/>
    <w:qFormat/>
    <w:uiPriority w:val="0"/>
    <w:pPr>
      <w:widowControl w:val="0"/>
      <w:spacing w:line="440" w:lineRule="exact"/>
      <w:jc w:val="both"/>
    </w:pPr>
    <w:rPr>
      <w:rFonts w:ascii="宋体"/>
      <w:kern w:val="2"/>
      <w:sz w:val="24"/>
      <w:lang w:val="zh-CN" w:eastAsia="zh-CN"/>
    </w:rPr>
  </w:style>
  <w:style w:type="paragraph" w:customStyle="1" w:styleId="131">
    <w:name w:val="Style55"/>
    <w:basedOn w:val="1"/>
    <w:qFormat/>
    <w:uiPriority w:val="0"/>
    <w:pPr>
      <w:autoSpaceDE w:val="0"/>
      <w:autoSpaceDN w:val="0"/>
      <w:adjustRightInd w:val="0"/>
      <w:jc w:val="left"/>
    </w:pPr>
    <w:rPr>
      <w:rFonts w:ascii="Arial" w:hAnsi="Arial" w:cs="Arial"/>
      <w:snapToGrid w:val="0"/>
      <w:sz w:val="24"/>
    </w:rPr>
  </w:style>
  <w:style w:type="paragraph" w:customStyle="1" w:styleId="132">
    <w:name w:val="xl27"/>
    <w:basedOn w:val="1"/>
    <w:qFormat/>
    <w:uiPriority w:val="0"/>
    <w:pPr>
      <w:widowControl/>
      <w:spacing w:before="100" w:beforeAutospacing="1" w:after="100" w:afterAutospacing="1"/>
      <w:jc w:val="center"/>
      <w:textAlignment w:val="center"/>
    </w:pPr>
    <w:rPr>
      <w:rFonts w:ascii="Arial Unicode MS" w:hAnsi="Arial Unicode MS" w:eastAsia="Arial Unicode MS"/>
      <w:b/>
      <w:bCs/>
      <w:color w:val="0000FF"/>
      <w:kern w:val="0"/>
      <w:sz w:val="20"/>
      <w:szCs w:val="20"/>
    </w:rPr>
  </w:style>
  <w:style w:type="paragraph" w:customStyle="1" w:styleId="133">
    <w:name w:val=" Char Char1 Char Char Char Char Char Char Char Char"/>
    <w:basedOn w:val="1"/>
    <w:qFormat/>
    <w:uiPriority w:val="0"/>
  </w:style>
  <w:style w:type="paragraph" w:customStyle="1" w:styleId="134">
    <w:name w:val="Style64"/>
    <w:basedOn w:val="1"/>
    <w:qFormat/>
    <w:uiPriority w:val="0"/>
    <w:pPr>
      <w:autoSpaceDE w:val="0"/>
      <w:autoSpaceDN w:val="0"/>
      <w:adjustRightInd w:val="0"/>
      <w:jc w:val="left"/>
    </w:pPr>
    <w:rPr>
      <w:rFonts w:ascii="Arial" w:hAnsi="Arial" w:cs="Arial"/>
      <w:snapToGrid w:val="0"/>
      <w:sz w:val="24"/>
    </w:rPr>
  </w:style>
  <w:style w:type="paragraph" w:customStyle="1" w:styleId="135">
    <w:name w:val="标题4"/>
    <w:basedOn w:val="1"/>
    <w:qFormat/>
    <w:uiPriority w:val="0"/>
    <w:pPr>
      <w:spacing w:line="360" w:lineRule="auto"/>
      <w:outlineLvl w:val="3"/>
    </w:pPr>
    <w:rPr>
      <w:rFonts w:ascii="宋体"/>
      <w:kern w:val="28"/>
      <w:sz w:val="28"/>
      <w:szCs w:val="20"/>
    </w:rPr>
  </w:style>
  <w:style w:type="paragraph" w:customStyle="1" w:styleId="136">
    <w:name w:val="标题 3 New New"/>
    <w:basedOn w:val="1"/>
    <w:next w:val="1"/>
    <w:qFormat/>
    <w:uiPriority w:val="0"/>
    <w:pPr>
      <w:keepNext/>
      <w:keepLines/>
      <w:spacing w:before="156" w:beforeLines="50" w:after="156" w:afterLines="50" w:line="500" w:lineRule="exact"/>
      <w:outlineLvl w:val="2"/>
    </w:pPr>
    <w:rPr>
      <w:rFonts w:eastAsia="黑体"/>
      <w:b/>
      <w:color w:val="00FF00"/>
      <w:kern w:val="2"/>
      <w:sz w:val="32"/>
      <w:szCs w:val="32"/>
      <w:lang w:val="en-US" w:eastAsia="zh-CN" w:bidi="ar-SA"/>
    </w:rPr>
  </w:style>
  <w:style w:type="paragraph" w:customStyle="1" w:styleId="137">
    <w:name w:val="样式2"/>
    <w:basedOn w:val="1"/>
    <w:qFormat/>
    <w:uiPriority w:val="0"/>
    <w:pPr>
      <w:autoSpaceDE w:val="0"/>
      <w:autoSpaceDN w:val="0"/>
      <w:adjustRightInd w:val="0"/>
      <w:spacing w:line="360" w:lineRule="auto"/>
      <w:ind w:firstLine="577" w:firstLineChars="206"/>
      <w:jc w:val="left"/>
    </w:pPr>
    <w:rPr>
      <w:rFonts w:ascii="宋体"/>
      <w:sz w:val="28"/>
      <w:lang w:val="zh-CN"/>
    </w:rPr>
  </w:style>
  <w:style w:type="paragraph" w:customStyle="1" w:styleId="138">
    <w:name w:val="表格"/>
    <w:basedOn w:val="1"/>
    <w:qFormat/>
    <w:uiPriority w:val="0"/>
    <w:pPr>
      <w:spacing w:before="50" w:after="50"/>
      <w:jc w:val="center"/>
    </w:pPr>
    <w:rPr>
      <w:rFonts w:ascii="宋体"/>
      <w:szCs w:val="20"/>
    </w:rPr>
  </w:style>
  <w:style w:type="paragraph" w:customStyle="1" w:styleId="139">
    <w:name w:val="1.1.1"/>
    <w:basedOn w:val="1"/>
    <w:qFormat/>
    <w:uiPriority w:val="0"/>
    <w:pPr>
      <w:adjustRightInd w:val="0"/>
      <w:jc w:val="left"/>
      <w:textAlignment w:val="baseline"/>
    </w:pPr>
    <w:rPr>
      <w:rFonts w:ascii="宋体"/>
      <w:spacing w:val="10"/>
      <w:sz w:val="24"/>
    </w:rPr>
  </w:style>
  <w:style w:type="paragraph" w:customStyle="1" w:styleId="140">
    <w:name w:val="Body Text 2"/>
    <w:basedOn w:val="1"/>
    <w:qFormat/>
    <w:uiPriority w:val="0"/>
    <w:pPr>
      <w:snapToGrid/>
      <w:spacing w:line="240" w:lineRule="auto"/>
    </w:pPr>
    <w:rPr>
      <w:color w:val="000000"/>
      <w:sz w:val="21"/>
    </w:rPr>
  </w:style>
  <w:style w:type="paragraph" w:customStyle="1" w:styleId="141">
    <w:name w:val="CM_正文"/>
    <w:basedOn w:val="1"/>
    <w:next w:val="1"/>
    <w:qFormat/>
    <w:uiPriority w:val="0"/>
    <w:pPr>
      <w:spacing w:line="360" w:lineRule="auto"/>
      <w:ind w:firstLine="560"/>
    </w:pPr>
    <w:rPr>
      <w:rFonts w:ascii="宋体" w:hAnsi="宋体"/>
      <w:bCs/>
      <w:color w:val="000000"/>
      <w:kern w:val="0"/>
      <w:sz w:val="28"/>
      <w:szCs w:val="28"/>
    </w:rPr>
  </w:style>
  <w:style w:type="paragraph" w:customStyle="1" w:styleId="142">
    <w:name w:val="Table Paragraph"/>
    <w:basedOn w:val="1"/>
    <w:qFormat/>
    <w:uiPriority w:val="0"/>
    <w:pPr>
      <w:jc w:val="left"/>
    </w:pPr>
    <w:rPr>
      <w:rFonts w:ascii="Calibri" w:hAnsi="Calibri"/>
      <w:kern w:val="0"/>
      <w:sz w:val="22"/>
      <w:szCs w:val="22"/>
      <w:lang w:eastAsia="en-US"/>
    </w:rPr>
  </w:style>
  <w:style w:type="character" w:customStyle="1" w:styleId="143">
    <w:name w:val="纯文本 Char1"/>
    <w:qFormat/>
    <w:uiPriority w:val="0"/>
    <w:rPr>
      <w:rFonts w:ascii="宋体" w:hAnsi="Courier New" w:eastAsia="宋体"/>
      <w:sz w:val="28"/>
    </w:rPr>
  </w:style>
  <w:style w:type="paragraph" w:customStyle="1" w:styleId="144">
    <w:name w:val="封面1"/>
    <w:basedOn w:val="1"/>
    <w:qFormat/>
    <w:uiPriority w:val="0"/>
    <w:pPr>
      <w:spacing w:line="360" w:lineRule="auto"/>
      <w:ind w:firstLine="0" w:firstLineChars="0"/>
      <w:jc w:val="center"/>
    </w:pPr>
    <w:rPr>
      <w:rFonts w:ascii="Times New Roman" w:hAnsi="Times New Roman" w:eastAsia="宋体"/>
      <w:b/>
      <w:sz w:val="52"/>
    </w:rPr>
  </w:style>
  <w:style w:type="paragraph" w:customStyle="1" w:styleId="145">
    <w:name w:val="样式 标题 1 + 宋体 小四 左侧:  0 厘米 行距: 固定值 24 磅"/>
    <w:basedOn w:val="5"/>
    <w:qFormat/>
    <w:uiPriority w:val="0"/>
    <w:pPr>
      <w:ind w:left="0"/>
    </w:pPr>
    <w:rPr>
      <w:rFonts w:ascii="宋体" w:hAnsi="宋体" w:cs="宋体"/>
      <w:sz w:val="28"/>
    </w:rPr>
  </w:style>
  <w:style w:type="paragraph" w:customStyle="1" w:styleId="146">
    <w:name w:val="Other|1"/>
    <w:basedOn w:val="1"/>
    <w:qFormat/>
    <w:uiPriority w:val="0"/>
    <w:pPr>
      <w:widowControl w:val="0"/>
      <w:shd w:val="clear" w:color="auto" w:fill="auto"/>
      <w:spacing w:line="480" w:lineRule="auto"/>
      <w:ind w:firstLine="400"/>
    </w:pPr>
    <w:rPr>
      <w:rFonts w:ascii="宋体" w:hAnsi="宋体" w:eastAsia="宋体" w:cs="宋体"/>
      <w:sz w:val="20"/>
      <w:szCs w:val="20"/>
      <w:u w:val="none"/>
      <w:shd w:val="clear" w:color="auto" w:fill="auto"/>
      <w:lang w:val="zh-TW" w:eastAsia="zh-TW" w:bidi="zh-TW"/>
    </w:rPr>
  </w:style>
  <w:style w:type="paragraph" w:customStyle="1" w:styleId="147">
    <w:name w:val="x表格"/>
    <w:basedOn w:val="1"/>
    <w:qFormat/>
    <w:uiPriority w:val="99"/>
    <w:pPr>
      <w:spacing w:line="400" w:lineRule="exact"/>
      <w:ind w:firstLine="0" w:firstLineChars="0"/>
    </w:pPr>
    <w:rPr>
      <w:sz w:val="24"/>
      <w:szCs w:val="24"/>
    </w:rPr>
  </w:style>
  <w:style w:type="paragraph" w:customStyle="1" w:styleId="148">
    <w:name w:val="填表5单倍行距缩小"/>
    <w:basedOn w:val="63"/>
    <w:qFormat/>
    <w:uiPriority w:val="0"/>
    <w:pPr>
      <w:snapToGrid w:val="0"/>
      <w:spacing w:line="360" w:lineRule="auto"/>
    </w:pPr>
    <w:rPr>
      <w:sz w:val="21"/>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9" Type="http://schemas.microsoft.com/office/2011/relationships/people" Target="people.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jpe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footnotes" Target="footnotes.xml"/><Relationship Id="rId29" Type="http://schemas.openxmlformats.org/officeDocument/2006/relationships/image" Target="media/image19.jpeg"/><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80</Pages>
  <Words>2527</Words>
  <Characters>3018</Characters>
  <Lines>289</Lines>
  <Paragraphs>81</Paragraphs>
  <TotalTime>3</TotalTime>
  <ScaleCrop>false</ScaleCrop>
  <LinksUpToDate>false</LinksUpToDate>
  <CharactersWithSpaces>3250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2018-10-08T02:13:00Z</dcterms:created>
  <dc:creator>王萌</dc:creator>
  <cp:lastModifiedBy>榮鼎</cp:lastModifiedBy>
  <cp:lastPrinted>2019-07-31T08:11:00Z</cp:lastPrinted>
  <dcterms:modified xsi:type="dcterms:W3CDTF">2025-02-16T07:13:24Z</dcterms:modified>
  <dc:title>编号：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29D5F6FA7B064887AF7E98A1A66A8361_13</vt:lpwstr>
  </property>
  <property fmtid="{D5CDD505-2E9C-101B-9397-08002B2CF9AE}" pid="4" name="KSOTemplateDocerSaveRecord">
    <vt:lpwstr>eyJoZGlkIjoiOGFjMWRjMTBkZGIyZGVjMTAxMjgwOTVlMzUxZmEzNzgiLCJ1c2VySWQiOiIyODYwNTk2NzgifQ==</vt:lpwstr>
  </property>
</Properties>
</file>